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color w:val="5161FC" w:themeColor="accent1"/>
          <w:sz w:val="32"/>
          <w:szCs w:val="32"/>
        </w:rPr>
        <w:id w:val="-1874225157"/>
        <w:docPartObj>
          <w:docPartGallery w:val="Cover Pages"/>
          <w:docPartUnique/>
        </w:docPartObj>
      </w:sdtPr>
      <w:sdtEndPr>
        <w:rPr>
          <w:b w:val="0"/>
          <w:bCs w:val="0"/>
        </w:rPr>
      </w:sdtEndPr>
      <w:sdtContent>
        <w:p w14:paraId="2D27EBA1" w14:textId="4E6C94DD" w:rsidR="004E630E" w:rsidRPr="00A45416" w:rsidRDefault="00194B9D" w:rsidP="00F73B55">
          <w:pPr>
            <w:spacing w:after="100" w:afterAutospacing="1" w:line="240" w:lineRule="auto"/>
            <w:jc w:val="both"/>
            <w:rPr>
              <w:rFonts w:ascii="Arial" w:hAnsi="Arial" w:cs="Arial"/>
              <w:b/>
              <w:color w:val="5161FC" w:themeColor="accent1"/>
              <w:sz w:val="40"/>
              <w:szCs w:val="40"/>
            </w:rPr>
          </w:pPr>
          <w:r w:rsidRPr="00A45416">
            <w:rPr>
              <w:rFonts w:ascii="Arial" w:hAnsi="Arial" w:cs="Arial"/>
              <w:b/>
              <w:noProof/>
              <w:color w:val="5161FC" w:themeColor="accent1"/>
              <w:sz w:val="40"/>
              <w:szCs w:val="40"/>
            </w:rPr>
            <mc:AlternateContent>
              <mc:Choice Requires="wps">
                <w:drawing>
                  <wp:anchor distT="0" distB="0" distL="114300" distR="114300" simplePos="0" relativeHeight="251638272" behindDoc="0" locked="0" layoutInCell="1" allowOverlap="1" wp14:anchorId="69F3A32B" wp14:editId="563AC9FC">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30B977" id="Straight Connector 16" o:spid="_x0000_s1026" style="position:absolute;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Pr="00A45416">
            <w:rPr>
              <w:rFonts w:ascii="Arial" w:hAnsi="Arial" w:cs="Arial"/>
              <w:b/>
              <w:color w:val="5161FC" w:themeColor="accent1"/>
              <w:sz w:val="40"/>
              <w:szCs w:val="40"/>
            </w:rPr>
            <w:t>MHHS Programme</w:t>
          </w:r>
          <w:r w:rsidR="00377429">
            <w:rPr>
              <w:rFonts w:ascii="Arial" w:hAnsi="Arial" w:cs="Arial"/>
              <w:b/>
              <w:color w:val="5161FC" w:themeColor="accent1"/>
              <w:sz w:val="40"/>
              <w:szCs w:val="40"/>
            </w:rPr>
            <w:t xml:space="preserve"> </w:t>
          </w:r>
          <w:r w:rsidR="007A3EEB" w:rsidRPr="00A45416">
            <w:rPr>
              <w:rFonts w:ascii="Arial" w:hAnsi="Arial" w:cs="Arial"/>
              <w:b/>
              <w:color w:val="5161FC" w:themeColor="accent1"/>
              <w:sz w:val="40"/>
              <w:szCs w:val="40"/>
            </w:rPr>
            <w:t>Environment Approach</w:t>
          </w:r>
          <w:r w:rsidR="009A1504" w:rsidRPr="00A45416">
            <w:rPr>
              <w:rFonts w:ascii="Arial" w:hAnsi="Arial" w:cs="Arial"/>
              <w:b/>
              <w:color w:val="5161FC" w:themeColor="accent1"/>
              <w:sz w:val="40"/>
              <w:szCs w:val="40"/>
            </w:rPr>
            <w:t xml:space="preserve"> </w:t>
          </w:r>
          <w:r w:rsidR="00397666" w:rsidRPr="00A45416">
            <w:rPr>
              <w:rFonts w:ascii="Arial" w:hAnsi="Arial" w:cs="Arial"/>
              <w:b/>
              <w:color w:val="5161FC" w:themeColor="accent1"/>
              <w:sz w:val="40"/>
              <w:szCs w:val="40"/>
            </w:rPr>
            <w:t xml:space="preserve">&amp; </w:t>
          </w:r>
          <w:r w:rsidR="00FC0E9E" w:rsidRPr="00A45416">
            <w:rPr>
              <w:rFonts w:ascii="Arial" w:hAnsi="Arial" w:cs="Arial"/>
              <w:b/>
              <w:color w:val="5161FC" w:themeColor="accent1"/>
              <w:sz w:val="40"/>
              <w:szCs w:val="40"/>
            </w:rPr>
            <w:t>Plan</w:t>
          </w:r>
        </w:p>
        <w:p w14:paraId="504C5183" w14:textId="77777777" w:rsidR="004E630E" w:rsidRPr="00A45416" w:rsidRDefault="004E630E" w:rsidP="007D61F4">
          <w:pPr>
            <w:pStyle w:val="MHHSBody"/>
            <w:spacing w:after="100" w:afterAutospacing="1" w:line="240" w:lineRule="auto"/>
            <w:jc w:val="both"/>
            <w:rPr>
              <w:rFonts w:ascii="Arial" w:hAnsi="Arial" w:cs="Arial"/>
              <w:b/>
              <w:color w:val="5161FC" w:themeColor="accent1"/>
              <w:sz w:val="40"/>
              <w:szCs w:val="40"/>
            </w:rPr>
          </w:pPr>
        </w:p>
        <w:p w14:paraId="62E62EB3" w14:textId="1D689EDD" w:rsidR="00E03B82" w:rsidRPr="00A45416" w:rsidRDefault="00194B9D" w:rsidP="007D61F4">
          <w:pPr>
            <w:pStyle w:val="MHHSBody"/>
            <w:spacing w:after="100" w:afterAutospacing="1" w:line="240" w:lineRule="auto"/>
            <w:jc w:val="both"/>
            <w:rPr>
              <w:b/>
              <w:bCs/>
            </w:rPr>
          </w:pPr>
          <w:r w:rsidRPr="00A45416">
            <w:rPr>
              <w:rFonts w:ascii="Arial" w:hAnsi="Arial" w:cs="Arial"/>
              <w:b/>
              <w:noProof/>
              <w:color w:val="5161FC" w:themeColor="accent1"/>
              <w:sz w:val="32"/>
              <w:szCs w:val="32"/>
            </w:rPr>
            <mc:AlternateContent>
              <mc:Choice Requires="wps">
                <w:drawing>
                  <wp:anchor distT="0" distB="0" distL="114300" distR="114300" simplePos="0" relativeHeight="251640320" behindDoc="1" locked="0" layoutInCell="1" allowOverlap="1" wp14:anchorId="7D0CA1B4" wp14:editId="2863A024">
                    <wp:simplePos x="0" y="0"/>
                    <wp:positionH relativeFrom="margin">
                      <wp:align>left</wp:align>
                    </wp:positionH>
                    <wp:positionV relativeFrom="paragraph">
                      <wp:posOffset>6118724</wp:posOffset>
                    </wp:positionV>
                    <wp:extent cx="6765364" cy="105752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1057524"/>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22AA87B8" w:rsidR="00194B9D" w:rsidRPr="000122E4" w:rsidRDefault="00DA1114" w:rsidP="00034DDE">
                                      <w:pPr>
                                        <w:rPr>
                                          <w:rStyle w:val="Strong"/>
                                          <w:color w:val="auto"/>
                                        </w:rPr>
                                      </w:pPr>
                                      <w:r>
                                        <w:rPr>
                                          <w:rStyle w:val="Strong"/>
                                          <w:rFonts w:ascii="Arial" w:eastAsia="Arial" w:hAnsi="Arial" w:cs="Arial"/>
                                          <w:color w:val="000000"/>
                                          <w:szCs w:val="20"/>
                                        </w:rPr>
                                        <w:t>Simon Berry</w:t>
                                      </w:r>
                                    </w:p>
                                  </w:tc>
                                  <w:tc>
                                    <w:tcPr>
                                      <w:tcW w:w="3685" w:type="dxa"/>
                                    </w:tcPr>
                                    <w:p w14:paraId="078D5559" w14:textId="1DE4AFB6" w:rsidR="00194B9D" w:rsidRPr="000122E4" w:rsidRDefault="00194B9D" w:rsidP="00034DDE">
                                      <w:pPr>
                                        <w:rPr>
                                          <w:rStyle w:val="Strong"/>
                                          <w:color w:val="auto"/>
                                        </w:rPr>
                                      </w:pPr>
                                      <w:r>
                                        <w:rPr>
                                          <w:rStyle w:val="Strong"/>
                                          <w:color w:val="auto"/>
                                        </w:rPr>
                                        <w:t>M</w:t>
                                      </w:r>
                                      <w:r>
                                        <w:rPr>
                                          <w:rStyle w:val="Strong"/>
                                        </w:rPr>
                                        <w:t>HHS</w:t>
                                      </w:r>
                                      <w:r w:rsidR="002B012E">
                                        <w:rPr>
                                          <w:rStyle w:val="Strong"/>
                                        </w:rPr>
                                        <w:t>-DEL618</w:t>
                                      </w:r>
                                    </w:p>
                                  </w:tc>
                                  <w:tc>
                                    <w:tcPr>
                                      <w:tcW w:w="3402" w:type="dxa"/>
                                    </w:tcPr>
                                    <w:p w14:paraId="540FFE37" w14:textId="67900831" w:rsidR="00194B9D" w:rsidRPr="000122E4" w:rsidRDefault="00D25992" w:rsidP="00034DDE">
                                      <w:pPr>
                                        <w:rPr>
                                          <w:rStyle w:val="Strong"/>
                                          <w:color w:val="auto"/>
                                        </w:rPr>
                                      </w:pPr>
                                      <w:del w:id="0" w:author="Sreeja Dutta (MHHSProgramme)" w:date="2024-06-10T13:37:00Z">
                                        <w:r>
                                          <w:rPr>
                                            <w:rStyle w:val="Strong"/>
                                            <w:color w:val="auto"/>
                                          </w:rPr>
                                          <w:delText>2</w:delText>
                                        </w:r>
                                        <w:r>
                                          <w:rPr>
                                            <w:rStyle w:val="Strong"/>
                                          </w:rPr>
                                          <w:delText>.1</w:delText>
                                        </w:r>
                                        <w:r w:rsidR="007D79A8">
                                          <w:rPr>
                                            <w:rStyle w:val="Strong"/>
                                          </w:rPr>
                                          <w:delText>5</w:delText>
                                        </w:r>
                                      </w:del>
                                      <w:ins w:id="1" w:author="Sreeja Dutta (MHHSProgramme)" w:date="2024-06-10T13:37:00Z">
                                        <w:r w:rsidR="00411367">
                                          <w:rPr>
                                            <w:rStyle w:val="Strong"/>
                                            <w:color w:val="auto"/>
                                          </w:rPr>
                                          <w:t>3.0</w:t>
                                        </w:r>
                                      </w:ins>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48D8F1E3" w:rsidR="00194B9D" w:rsidRPr="000122E4" w:rsidRDefault="007C15D2" w:rsidP="009E369D">
                                      <w:pPr>
                                        <w:rPr>
                                          <w:rStyle w:val="Strong"/>
                                          <w:color w:val="auto"/>
                                        </w:rPr>
                                      </w:pPr>
                                      <w:r>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3BEB7F0D" w:rsidR="00194B9D" w:rsidRPr="000122E4" w:rsidRDefault="009A1504" w:rsidP="009E369D">
                                      <w:pPr>
                                        <w:rPr>
                                          <w:rStyle w:val="Strong"/>
                                          <w:color w:val="auto"/>
                                        </w:rPr>
                                      </w:pPr>
                                      <w:r>
                                        <w:rPr>
                                          <w:rStyle w:val="Strong"/>
                                          <w:color w:val="auto"/>
                                        </w:rPr>
                                        <w:t>D</w:t>
                                      </w:r>
                                      <w:r>
                                        <w:rPr>
                                          <w:rStyle w:val="Strong"/>
                                        </w:rPr>
                                        <w:t>raft</w:t>
                                      </w:r>
                                    </w:p>
                                  </w:tc>
                                  <w:tc>
                                    <w:tcPr>
                                      <w:tcW w:w="3685" w:type="dxa"/>
                                    </w:tcPr>
                                    <w:p w14:paraId="049D1841" w14:textId="1B971DD7" w:rsidR="00194B9D" w:rsidRPr="000122E4" w:rsidRDefault="007D79A8" w:rsidP="009E369D">
                                      <w:pPr>
                                        <w:rPr>
                                          <w:rStyle w:val="Strong"/>
                                          <w:color w:val="auto"/>
                                        </w:rPr>
                                      </w:pPr>
                                      <w:del w:id="2" w:author="Sreeja Dutta (MHHSProgramme)" w:date="2024-06-10T13:37:00Z">
                                        <w:r>
                                          <w:rPr>
                                            <w:rStyle w:val="Strong"/>
                                          </w:rPr>
                                          <w:delText>24</w:delText>
                                        </w:r>
                                        <w:r w:rsidR="005860F6" w:rsidRPr="00091E87">
                                          <w:rPr>
                                            <w:rStyle w:val="Strong"/>
                                          </w:rPr>
                                          <w:delText xml:space="preserve"> </w:delText>
                                        </w:r>
                                        <w:r w:rsidR="0045084E" w:rsidRPr="00091E87">
                                          <w:rPr>
                                            <w:rStyle w:val="Strong"/>
                                          </w:rPr>
                                          <w:delText>M</w:delText>
                                        </w:r>
                                        <w:r w:rsidR="00675813" w:rsidRPr="00091E87">
                                          <w:rPr>
                                            <w:rStyle w:val="Strong"/>
                                          </w:rPr>
                                          <w:delText>ay</w:delText>
                                        </w:r>
                                      </w:del>
                                      <w:ins w:id="3" w:author="Sreeja Dutta (MHHSProgramme)" w:date="2024-06-10T13:37:00Z">
                                        <w:r w:rsidR="00411367">
                                          <w:rPr>
                                            <w:rStyle w:val="Strong"/>
                                          </w:rPr>
                                          <w:t>0</w:t>
                                        </w:r>
                                        <w:r w:rsidR="00D00CE1">
                                          <w:rPr>
                                            <w:rStyle w:val="Strong"/>
                                          </w:rPr>
                                          <w:t>7</w:t>
                                        </w:r>
                                        <w:r w:rsidR="005860F6" w:rsidRPr="00091E87">
                                          <w:rPr>
                                            <w:rStyle w:val="Strong"/>
                                          </w:rPr>
                                          <w:t xml:space="preserve"> </w:t>
                                        </w:r>
                                        <w:r w:rsidR="00411367">
                                          <w:rPr>
                                            <w:rStyle w:val="Strong"/>
                                          </w:rPr>
                                          <w:t>June</w:t>
                                        </w:r>
                                      </w:ins>
                                      <w:r w:rsidR="009A3EDB" w:rsidRPr="00770B04">
                                        <w:rPr>
                                          <w:rStyle w:val="Strong"/>
                                        </w:rPr>
                                        <w:t xml:space="preserve"> 202</w:t>
                                      </w:r>
                                      <w:r w:rsidR="00211F9C">
                                        <w:rPr>
                                          <w:rStyle w:val="Strong"/>
                                        </w:rPr>
                                        <w:t>4</w:t>
                                      </w:r>
                                    </w:p>
                                  </w:tc>
                                  <w:tc>
                                    <w:tcPr>
                                      <w:tcW w:w="3402" w:type="dxa"/>
                                    </w:tcPr>
                                    <w:p w14:paraId="19B836A7" w14:textId="77777777" w:rsidR="00194B9D" w:rsidRPr="000122E4" w:rsidRDefault="00353417"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94B9D">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353417"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94B9D">
                                            <w:rPr>
                                              <w:rStyle w:val="Strong"/>
                                            </w:rPr>
                                            <w:t>Public</w:t>
                                          </w:r>
                                        </w:sdtContent>
                                      </w:sdt>
                                    </w:p>
                                  </w:tc>
                                </w:tr>
                              </w:tbl>
                              <w:p w14:paraId="6FCCBDD1" w14:textId="77777777" w:rsidR="00194B9D" w:rsidRPr="000122E4" w:rsidRDefault="00194B9D"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83.2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pm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22AA87B8" w:rsidR="00194B9D" w:rsidRPr="000122E4" w:rsidRDefault="00DA1114" w:rsidP="00034DDE">
                                <w:pPr>
                                  <w:rPr>
                                    <w:rStyle w:val="Strong"/>
                                    <w:color w:val="auto"/>
                                  </w:rPr>
                                </w:pPr>
                                <w:r>
                                  <w:rPr>
                                    <w:rStyle w:val="Strong"/>
                                    <w:rFonts w:ascii="Arial" w:eastAsia="Arial" w:hAnsi="Arial" w:cs="Arial"/>
                                    <w:color w:val="000000"/>
                                    <w:szCs w:val="20"/>
                                  </w:rPr>
                                  <w:t>Simon Berry</w:t>
                                </w:r>
                              </w:p>
                            </w:tc>
                            <w:tc>
                              <w:tcPr>
                                <w:tcW w:w="3685" w:type="dxa"/>
                              </w:tcPr>
                              <w:p w14:paraId="078D5559" w14:textId="1DE4AFB6" w:rsidR="00194B9D" w:rsidRPr="000122E4" w:rsidRDefault="00194B9D" w:rsidP="00034DDE">
                                <w:pPr>
                                  <w:rPr>
                                    <w:rStyle w:val="Strong"/>
                                    <w:color w:val="auto"/>
                                  </w:rPr>
                                </w:pPr>
                                <w:r>
                                  <w:rPr>
                                    <w:rStyle w:val="Strong"/>
                                    <w:color w:val="auto"/>
                                  </w:rPr>
                                  <w:t>M</w:t>
                                </w:r>
                                <w:r>
                                  <w:rPr>
                                    <w:rStyle w:val="Strong"/>
                                  </w:rPr>
                                  <w:t>HHS</w:t>
                                </w:r>
                                <w:r w:rsidR="002B012E">
                                  <w:rPr>
                                    <w:rStyle w:val="Strong"/>
                                  </w:rPr>
                                  <w:t>-DEL618</w:t>
                                </w:r>
                              </w:p>
                            </w:tc>
                            <w:tc>
                              <w:tcPr>
                                <w:tcW w:w="3402" w:type="dxa"/>
                              </w:tcPr>
                              <w:p w14:paraId="540FFE37" w14:textId="67900831" w:rsidR="00194B9D" w:rsidRPr="000122E4" w:rsidRDefault="00D25992" w:rsidP="00034DDE">
                                <w:pPr>
                                  <w:rPr>
                                    <w:rStyle w:val="Strong"/>
                                    <w:color w:val="auto"/>
                                  </w:rPr>
                                </w:pPr>
                                <w:del w:id="4" w:author="Sreeja Dutta (MHHSProgramme)" w:date="2024-06-10T13:37:00Z">
                                  <w:r>
                                    <w:rPr>
                                      <w:rStyle w:val="Strong"/>
                                      <w:color w:val="auto"/>
                                    </w:rPr>
                                    <w:delText>2</w:delText>
                                  </w:r>
                                  <w:r>
                                    <w:rPr>
                                      <w:rStyle w:val="Strong"/>
                                    </w:rPr>
                                    <w:delText>.1</w:delText>
                                  </w:r>
                                  <w:r w:rsidR="007D79A8">
                                    <w:rPr>
                                      <w:rStyle w:val="Strong"/>
                                    </w:rPr>
                                    <w:delText>5</w:delText>
                                  </w:r>
                                </w:del>
                                <w:ins w:id="5" w:author="Sreeja Dutta (MHHSProgramme)" w:date="2024-06-10T13:37:00Z">
                                  <w:r w:rsidR="00411367">
                                    <w:rPr>
                                      <w:rStyle w:val="Strong"/>
                                      <w:color w:val="auto"/>
                                    </w:rPr>
                                    <w:t>3.0</w:t>
                                  </w:r>
                                </w:ins>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48D8F1E3" w:rsidR="00194B9D" w:rsidRPr="000122E4" w:rsidRDefault="007C15D2" w:rsidP="009E369D">
                                <w:pPr>
                                  <w:rPr>
                                    <w:rStyle w:val="Strong"/>
                                    <w:color w:val="auto"/>
                                  </w:rPr>
                                </w:pPr>
                                <w:r>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3BEB7F0D" w:rsidR="00194B9D" w:rsidRPr="000122E4" w:rsidRDefault="009A1504" w:rsidP="009E369D">
                                <w:pPr>
                                  <w:rPr>
                                    <w:rStyle w:val="Strong"/>
                                    <w:color w:val="auto"/>
                                  </w:rPr>
                                </w:pPr>
                                <w:r>
                                  <w:rPr>
                                    <w:rStyle w:val="Strong"/>
                                    <w:color w:val="auto"/>
                                  </w:rPr>
                                  <w:t>D</w:t>
                                </w:r>
                                <w:r>
                                  <w:rPr>
                                    <w:rStyle w:val="Strong"/>
                                  </w:rPr>
                                  <w:t>raft</w:t>
                                </w:r>
                              </w:p>
                            </w:tc>
                            <w:tc>
                              <w:tcPr>
                                <w:tcW w:w="3685" w:type="dxa"/>
                              </w:tcPr>
                              <w:p w14:paraId="049D1841" w14:textId="1B971DD7" w:rsidR="00194B9D" w:rsidRPr="000122E4" w:rsidRDefault="007D79A8" w:rsidP="009E369D">
                                <w:pPr>
                                  <w:rPr>
                                    <w:rStyle w:val="Strong"/>
                                    <w:color w:val="auto"/>
                                  </w:rPr>
                                </w:pPr>
                                <w:del w:id="6" w:author="Sreeja Dutta (MHHSProgramme)" w:date="2024-06-10T13:37:00Z">
                                  <w:r>
                                    <w:rPr>
                                      <w:rStyle w:val="Strong"/>
                                    </w:rPr>
                                    <w:delText>24</w:delText>
                                  </w:r>
                                  <w:r w:rsidR="005860F6" w:rsidRPr="00091E87">
                                    <w:rPr>
                                      <w:rStyle w:val="Strong"/>
                                    </w:rPr>
                                    <w:delText xml:space="preserve"> </w:delText>
                                  </w:r>
                                  <w:r w:rsidR="0045084E" w:rsidRPr="00091E87">
                                    <w:rPr>
                                      <w:rStyle w:val="Strong"/>
                                    </w:rPr>
                                    <w:delText>M</w:delText>
                                  </w:r>
                                  <w:r w:rsidR="00675813" w:rsidRPr="00091E87">
                                    <w:rPr>
                                      <w:rStyle w:val="Strong"/>
                                    </w:rPr>
                                    <w:delText>ay</w:delText>
                                  </w:r>
                                </w:del>
                                <w:ins w:id="7" w:author="Sreeja Dutta (MHHSProgramme)" w:date="2024-06-10T13:37:00Z">
                                  <w:r w:rsidR="00411367">
                                    <w:rPr>
                                      <w:rStyle w:val="Strong"/>
                                    </w:rPr>
                                    <w:t>0</w:t>
                                  </w:r>
                                  <w:r w:rsidR="00D00CE1">
                                    <w:rPr>
                                      <w:rStyle w:val="Strong"/>
                                    </w:rPr>
                                    <w:t>7</w:t>
                                  </w:r>
                                  <w:r w:rsidR="005860F6" w:rsidRPr="00091E87">
                                    <w:rPr>
                                      <w:rStyle w:val="Strong"/>
                                    </w:rPr>
                                    <w:t xml:space="preserve"> </w:t>
                                  </w:r>
                                  <w:r w:rsidR="00411367">
                                    <w:rPr>
                                      <w:rStyle w:val="Strong"/>
                                    </w:rPr>
                                    <w:t>June</w:t>
                                  </w:r>
                                </w:ins>
                                <w:r w:rsidR="009A3EDB" w:rsidRPr="00770B04">
                                  <w:rPr>
                                    <w:rStyle w:val="Strong"/>
                                  </w:rPr>
                                  <w:t xml:space="preserve"> 202</w:t>
                                </w:r>
                                <w:r w:rsidR="00211F9C">
                                  <w:rPr>
                                    <w:rStyle w:val="Strong"/>
                                  </w:rPr>
                                  <w:t>4</w:t>
                                </w:r>
                              </w:p>
                            </w:tc>
                            <w:tc>
                              <w:tcPr>
                                <w:tcW w:w="3402" w:type="dxa"/>
                              </w:tcPr>
                              <w:p w14:paraId="19B836A7" w14:textId="77777777" w:rsidR="00194B9D" w:rsidRPr="000122E4" w:rsidRDefault="00353417"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94B9D">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353417"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94B9D">
                                      <w:rPr>
                                        <w:rStyle w:val="Strong"/>
                                      </w:rPr>
                                      <w:t>Public</w:t>
                                    </w:r>
                                  </w:sdtContent>
                                </w:sdt>
                              </w:p>
                            </w:tc>
                          </w:tr>
                        </w:tbl>
                        <w:p w14:paraId="6FCCBDD1" w14:textId="77777777" w:rsidR="00194B9D" w:rsidRPr="000122E4" w:rsidRDefault="00194B9D" w:rsidP="00194B9D"/>
                      </w:txbxContent>
                    </v:textbox>
                    <w10:wrap anchorx="margin"/>
                  </v:shape>
                </w:pict>
              </mc:Fallback>
            </mc:AlternateContent>
          </w:r>
          <w:r w:rsidRPr="00A45416">
            <w:rPr>
              <w:rFonts w:ascii="Arial" w:hAnsi="Arial" w:cs="Arial"/>
              <w:b/>
              <w:noProof/>
              <w:color w:val="5161FC" w:themeColor="accent1"/>
              <w:sz w:val="32"/>
              <w:szCs w:val="32"/>
            </w:rPr>
            <w:drawing>
              <wp:inline distT="0" distB="0" distL="0" distR="0" wp14:anchorId="0A7D1EEA" wp14:editId="11034585">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A45416">
            <w:rPr>
              <w:rFonts w:ascii="Arial" w:hAnsi="Arial" w:cs="Arial"/>
              <w:b/>
              <w:noProof/>
              <w:color w:val="5161FC" w:themeColor="accent1"/>
              <w:sz w:val="32"/>
              <w:szCs w:val="32"/>
            </w:rPr>
            <mc:AlternateContent>
              <mc:Choice Requires="wps">
                <w:drawing>
                  <wp:anchor distT="0" distB="0" distL="114300" distR="114300" simplePos="0" relativeHeight="251636224" behindDoc="1" locked="0" layoutInCell="1" allowOverlap="1" wp14:anchorId="14DEDAC9" wp14:editId="458EBAE2">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QxGg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" filled="f" stroked="f" strokeweight=".5pt">
                    <v:textbo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v:textbox>
                    <w10:wrap anchorx="margin"/>
                  </v:shape>
                </w:pict>
              </mc:Fallback>
            </mc:AlternateContent>
          </w:r>
          <w:r w:rsidR="00E174AA" w:rsidRPr="00A45416">
            <w:rPr>
              <w:rFonts w:ascii="Arial" w:hAnsi="Arial" w:cs="Arial"/>
              <w:b/>
              <w:noProof/>
              <w:color w:val="5161FC" w:themeColor="accent1"/>
              <w:sz w:val="32"/>
              <w:szCs w:val="32"/>
            </w:rPr>
            <mc:AlternateContent>
              <mc:Choice Requires="wps">
                <w:drawing>
                  <wp:anchor distT="0" distB="0" distL="114300" distR="114300" simplePos="0" relativeHeight="251634176" behindDoc="1" locked="0" layoutInCell="1" allowOverlap="1" wp14:anchorId="605AD965" wp14:editId="0FA45974">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r w:rsidR="00C16E52" w:rsidRPr="00A45416">
            <w:rPr>
              <w:rStyle w:val="Strong"/>
              <w:b w:val="0"/>
              <w:color w:val="5161FC" w:themeColor="accent1"/>
            </w:rPr>
            <w:br w:type="page"/>
          </w:r>
        </w:p>
      </w:sdtContent>
    </w:sdt>
    <w:bookmarkStart w:id="8" w:name="_Toc168910072" w:displacedByCustomXml="next"/>
    <w:bookmarkStart w:id="9" w:name="_Toc1241736319" w:displacedByCustomXml="next"/>
    <w:bookmarkStart w:id="10" w:name="_Toc1941602227" w:displacedByCustomXml="next"/>
    <w:sdt>
      <w:sdtPr>
        <w:rPr>
          <w:rFonts w:asciiTheme="minorHAnsi" w:hAnsiTheme="minorHAnsi" w:cstheme="minorBidi"/>
          <w:b w:val="0"/>
          <w:bCs w:val="0"/>
          <w:color w:val="auto"/>
          <w:sz w:val="20"/>
          <w:szCs w:val="20"/>
        </w:rPr>
        <w:id w:val="-1391566767"/>
        <w:docPartObj>
          <w:docPartGallery w:val="Table of Contents"/>
          <w:docPartUnique/>
        </w:docPartObj>
      </w:sdtPr>
      <w:sdtEndPr/>
      <w:sdtContent>
        <w:bookmarkStart w:id="11" w:name="_Toc167782229" w:displacedByCustomXml="prev"/>
        <w:p w14:paraId="51E019C6" w14:textId="001F9445" w:rsidR="00220B99" w:rsidRPr="00A45416" w:rsidRDefault="5A228444">
          <w:pPr>
            <w:pStyle w:val="TOCHeading"/>
          </w:pPr>
          <w:r w:rsidRPr="00A45416">
            <w:t>Contents</w:t>
          </w:r>
          <w:bookmarkEnd w:id="10"/>
          <w:bookmarkEnd w:id="9"/>
          <w:bookmarkEnd w:id="8"/>
          <w:bookmarkEnd w:id="11"/>
        </w:p>
        <w:p w14:paraId="08E77125" w14:textId="77777777" w:rsidR="00094864" w:rsidRDefault="00220B99">
          <w:pPr>
            <w:pStyle w:val="TOC1"/>
            <w:rPr>
              <w:del w:id="12" w:author="Sreeja Dutta (MHHSProgramme)" w:date="2024-06-10T13:37:00Z"/>
              <w:rFonts w:eastAsiaTheme="minorEastAsia"/>
              <w:b w:val="0"/>
              <w:color w:val="auto"/>
              <w:kern w:val="2"/>
              <w:lang w:eastAsia="en-GB"/>
              <w14:ligatures w14:val="standardContextual"/>
            </w:rPr>
          </w:pPr>
          <w:del w:id="13" w:author="Sreeja Dutta (MHHSProgramme)" w:date="2024-06-10T13:37:00Z">
            <w:r w:rsidRPr="00A45416">
              <w:fldChar w:fldCharType="begin"/>
            </w:r>
            <w:r w:rsidRPr="00A45416">
              <w:delInstrText xml:space="preserve"> TOC \o "1-3" \h \z \u </w:delInstrText>
            </w:r>
            <w:r w:rsidRPr="00A45416">
              <w:fldChar w:fldCharType="separate"/>
            </w:r>
            <w:r w:rsidR="00353417">
              <w:fldChar w:fldCharType="begin"/>
            </w:r>
            <w:r w:rsidR="00353417">
              <w:delInstrText>HYPERLINK \l "_Toc167782229"</w:delInstrText>
            </w:r>
            <w:r w:rsidR="00353417">
              <w:fldChar w:fldCharType="separate"/>
            </w:r>
            <w:r w:rsidR="00094864" w:rsidRPr="00965C59">
              <w:rPr>
                <w:rStyle w:val="Hyperlink"/>
              </w:rPr>
              <w:delText>1.</w:delText>
            </w:r>
            <w:r w:rsidR="00094864">
              <w:rPr>
                <w:rFonts w:eastAsiaTheme="minorEastAsia"/>
                <w:b w:val="0"/>
                <w:color w:val="auto"/>
                <w:kern w:val="2"/>
                <w:lang w:eastAsia="en-GB"/>
                <w14:ligatures w14:val="standardContextual"/>
              </w:rPr>
              <w:tab/>
            </w:r>
            <w:r w:rsidR="00094864" w:rsidRPr="00965C59">
              <w:rPr>
                <w:rStyle w:val="Hyperlink"/>
              </w:rPr>
              <w:delText>Contents</w:delText>
            </w:r>
            <w:r w:rsidR="00094864">
              <w:rPr>
                <w:webHidden/>
              </w:rPr>
              <w:tab/>
            </w:r>
            <w:r w:rsidR="00094864">
              <w:rPr>
                <w:webHidden/>
              </w:rPr>
              <w:fldChar w:fldCharType="begin"/>
            </w:r>
            <w:r w:rsidR="00094864">
              <w:rPr>
                <w:webHidden/>
              </w:rPr>
              <w:delInstrText xml:space="preserve"> PAGEREF _Toc167782229 \h </w:delInstrText>
            </w:r>
            <w:r w:rsidR="00094864">
              <w:rPr>
                <w:webHidden/>
              </w:rPr>
            </w:r>
            <w:r w:rsidR="00094864">
              <w:rPr>
                <w:webHidden/>
              </w:rPr>
              <w:fldChar w:fldCharType="separate"/>
            </w:r>
            <w:r w:rsidR="00094864">
              <w:rPr>
                <w:webHidden/>
              </w:rPr>
              <w:delText>1</w:delText>
            </w:r>
            <w:r w:rsidR="00094864">
              <w:rPr>
                <w:webHidden/>
              </w:rPr>
              <w:fldChar w:fldCharType="end"/>
            </w:r>
            <w:r w:rsidR="00353417">
              <w:fldChar w:fldCharType="end"/>
            </w:r>
          </w:del>
        </w:p>
        <w:p w14:paraId="31EC6026" w14:textId="77777777" w:rsidR="00094864" w:rsidRDefault="00353417">
          <w:pPr>
            <w:pStyle w:val="TOC2"/>
            <w:rPr>
              <w:del w:id="14" w:author="Sreeja Dutta (MHHSProgramme)" w:date="2024-06-10T13:37:00Z"/>
              <w:rFonts w:eastAsiaTheme="minorEastAsia"/>
              <w:noProof/>
              <w:color w:val="auto"/>
              <w:kern w:val="2"/>
              <w:lang w:eastAsia="en-GB"/>
              <w14:ligatures w14:val="standardContextual"/>
            </w:rPr>
          </w:pPr>
          <w:del w:id="15" w:author="Sreeja Dutta (MHHSProgramme)" w:date="2024-06-10T13:37:00Z">
            <w:r>
              <w:fldChar w:fldCharType="begin"/>
            </w:r>
            <w:r>
              <w:delInstrText>HYPERLINK \l "_Toc167782230"</w:delInstrText>
            </w:r>
            <w:r>
              <w:fldChar w:fldCharType="separate"/>
            </w:r>
            <w:r w:rsidR="00094864" w:rsidRPr="00965C59">
              <w:rPr>
                <w:rStyle w:val="Hyperlink"/>
                <w:noProof/>
              </w:rPr>
              <w:delText>1.1</w:delText>
            </w:r>
            <w:r w:rsidR="00094864">
              <w:rPr>
                <w:rFonts w:eastAsiaTheme="minorEastAsia"/>
                <w:noProof/>
                <w:color w:val="auto"/>
                <w:kern w:val="2"/>
                <w:lang w:eastAsia="en-GB"/>
                <w14:ligatures w14:val="standardContextual"/>
              </w:rPr>
              <w:tab/>
            </w:r>
            <w:r w:rsidR="00094864" w:rsidRPr="00965C59">
              <w:rPr>
                <w:rStyle w:val="Hyperlink"/>
                <w:noProof/>
              </w:rPr>
              <w:delText>Change Record</w:delText>
            </w:r>
            <w:r w:rsidR="00094864">
              <w:rPr>
                <w:noProof/>
                <w:webHidden/>
              </w:rPr>
              <w:tab/>
            </w:r>
            <w:r w:rsidR="00094864">
              <w:rPr>
                <w:noProof/>
                <w:webHidden/>
              </w:rPr>
              <w:fldChar w:fldCharType="begin"/>
            </w:r>
            <w:r w:rsidR="00094864">
              <w:rPr>
                <w:noProof/>
                <w:webHidden/>
              </w:rPr>
              <w:delInstrText xml:space="preserve"> PAGEREF _Toc167782230 \h </w:delInstrText>
            </w:r>
            <w:r w:rsidR="00094864">
              <w:rPr>
                <w:noProof/>
                <w:webHidden/>
              </w:rPr>
            </w:r>
            <w:r w:rsidR="00094864">
              <w:rPr>
                <w:noProof/>
                <w:webHidden/>
              </w:rPr>
              <w:fldChar w:fldCharType="separate"/>
            </w:r>
            <w:r w:rsidR="00094864">
              <w:rPr>
                <w:noProof/>
                <w:webHidden/>
              </w:rPr>
              <w:delText>6</w:delText>
            </w:r>
            <w:r w:rsidR="00094864">
              <w:rPr>
                <w:noProof/>
                <w:webHidden/>
              </w:rPr>
              <w:fldChar w:fldCharType="end"/>
            </w:r>
            <w:r>
              <w:rPr>
                <w:noProof/>
              </w:rPr>
              <w:fldChar w:fldCharType="end"/>
            </w:r>
          </w:del>
        </w:p>
        <w:p w14:paraId="54316520" w14:textId="77777777" w:rsidR="00094864" w:rsidRDefault="00353417">
          <w:pPr>
            <w:pStyle w:val="TOC2"/>
            <w:rPr>
              <w:del w:id="16" w:author="Sreeja Dutta (MHHSProgramme)" w:date="2024-06-10T13:37:00Z"/>
              <w:rFonts w:eastAsiaTheme="minorEastAsia"/>
              <w:noProof/>
              <w:color w:val="auto"/>
              <w:kern w:val="2"/>
              <w:lang w:eastAsia="en-GB"/>
              <w14:ligatures w14:val="standardContextual"/>
            </w:rPr>
          </w:pPr>
          <w:del w:id="17" w:author="Sreeja Dutta (MHHSProgramme)" w:date="2024-06-10T13:37:00Z">
            <w:r>
              <w:fldChar w:fldCharType="begin"/>
            </w:r>
            <w:r>
              <w:delInstrText>HYPERLINK \l "_Toc167782231"</w:delInstrText>
            </w:r>
            <w:r>
              <w:fldChar w:fldCharType="separate"/>
            </w:r>
            <w:r w:rsidR="00094864" w:rsidRPr="00965C59">
              <w:rPr>
                <w:rStyle w:val="Hyperlink"/>
                <w:noProof/>
              </w:rPr>
              <w:delText>1.2</w:delText>
            </w:r>
            <w:r w:rsidR="00094864">
              <w:rPr>
                <w:rFonts w:eastAsiaTheme="minorEastAsia"/>
                <w:noProof/>
                <w:color w:val="auto"/>
                <w:kern w:val="2"/>
                <w:lang w:eastAsia="en-GB"/>
                <w14:ligatures w14:val="standardContextual"/>
              </w:rPr>
              <w:tab/>
            </w:r>
            <w:r w:rsidR="00094864" w:rsidRPr="00965C59">
              <w:rPr>
                <w:rStyle w:val="Hyperlink"/>
                <w:noProof/>
              </w:rPr>
              <w:delText>Reviewers</w:delText>
            </w:r>
            <w:r w:rsidR="00094864">
              <w:rPr>
                <w:noProof/>
                <w:webHidden/>
              </w:rPr>
              <w:tab/>
            </w:r>
            <w:r w:rsidR="00094864">
              <w:rPr>
                <w:noProof/>
                <w:webHidden/>
              </w:rPr>
              <w:fldChar w:fldCharType="begin"/>
            </w:r>
            <w:r w:rsidR="00094864">
              <w:rPr>
                <w:noProof/>
                <w:webHidden/>
              </w:rPr>
              <w:delInstrText xml:space="preserve"> PAGEREF _Toc167782231 \h </w:delInstrText>
            </w:r>
            <w:r w:rsidR="00094864">
              <w:rPr>
                <w:noProof/>
                <w:webHidden/>
              </w:rPr>
            </w:r>
            <w:r w:rsidR="00094864">
              <w:rPr>
                <w:noProof/>
                <w:webHidden/>
              </w:rPr>
              <w:fldChar w:fldCharType="separate"/>
            </w:r>
            <w:r w:rsidR="00094864">
              <w:rPr>
                <w:noProof/>
                <w:webHidden/>
              </w:rPr>
              <w:delText>8</w:delText>
            </w:r>
            <w:r w:rsidR="00094864">
              <w:rPr>
                <w:noProof/>
                <w:webHidden/>
              </w:rPr>
              <w:fldChar w:fldCharType="end"/>
            </w:r>
            <w:r>
              <w:rPr>
                <w:noProof/>
              </w:rPr>
              <w:fldChar w:fldCharType="end"/>
            </w:r>
          </w:del>
        </w:p>
        <w:p w14:paraId="060155DE" w14:textId="77777777" w:rsidR="00094864" w:rsidRDefault="00353417">
          <w:pPr>
            <w:pStyle w:val="TOC2"/>
            <w:rPr>
              <w:del w:id="18" w:author="Sreeja Dutta (MHHSProgramme)" w:date="2024-06-10T13:37:00Z"/>
              <w:rFonts w:eastAsiaTheme="minorEastAsia"/>
              <w:noProof/>
              <w:color w:val="auto"/>
              <w:kern w:val="2"/>
              <w:lang w:eastAsia="en-GB"/>
              <w14:ligatures w14:val="standardContextual"/>
            </w:rPr>
          </w:pPr>
          <w:del w:id="19" w:author="Sreeja Dutta (MHHSProgramme)" w:date="2024-06-10T13:37:00Z">
            <w:r>
              <w:fldChar w:fldCharType="begin"/>
            </w:r>
            <w:r>
              <w:delInstrText>HYPERLINK \l "_Toc167782232"</w:delInstrText>
            </w:r>
            <w:r>
              <w:fldChar w:fldCharType="separate"/>
            </w:r>
            <w:r w:rsidR="00094864" w:rsidRPr="00965C59">
              <w:rPr>
                <w:rStyle w:val="Hyperlink"/>
                <w:noProof/>
              </w:rPr>
              <w:delText>1.3</w:delText>
            </w:r>
            <w:r w:rsidR="00094864">
              <w:rPr>
                <w:rFonts w:eastAsiaTheme="minorEastAsia"/>
                <w:noProof/>
                <w:color w:val="auto"/>
                <w:kern w:val="2"/>
                <w:lang w:eastAsia="en-GB"/>
                <w14:ligatures w14:val="standardContextual"/>
              </w:rPr>
              <w:tab/>
            </w:r>
            <w:r w:rsidR="00094864" w:rsidRPr="00965C59">
              <w:rPr>
                <w:rStyle w:val="Hyperlink"/>
                <w:noProof/>
              </w:rPr>
              <w:delText>Document References</w:delText>
            </w:r>
            <w:r w:rsidR="00094864">
              <w:rPr>
                <w:noProof/>
                <w:webHidden/>
              </w:rPr>
              <w:tab/>
            </w:r>
            <w:r w:rsidR="00094864">
              <w:rPr>
                <w:noProof/>
                <w:webHidden/>
              </w:rPr>
              <w:fldChar w:fldCharType="begin"/>
            </w:r>
            <w:r w:rsidR="00094864">
              <w:rPr>
                <w:noProof/>
                <w:webHidden/>
              </w:rPr>
              <w:delInstrText xml:space="preserve"> PAGEREF _Toc167782232 \h </w:delInstrText>
            </w:r>
            <w:r w:rsidR="00094864">
              <w:rPr>
                <w:noProof/>
                <w:webHidden/>
              </w:rPr>
            </w:r>
            <w:r w:rsidR="00094864">
              <w:rPr>
                <w:noProof/>
                <w:webHidden/>
              </w:rPr>
              <w:fldChar w:fldCharType="separate"/>
            </w:r>
            <w:r w:rsidR="00094864">
              <w:rPr>
                <w:noProof/>
                <w:webHidden/>
              </w:rPr>
              <w:delText>8</w:delText>
            </w:r>
            <w:r w:rsidR="00094864">
              <w:rPr>
                <w:noProof/>
                <w:webHidden/>
              </w:rPr>
              <w:fldChar w:fldCharType="end"/>
            </w:r>
            <w:r>
              <w:rPr>
                <w:noProof/>
              </w:rPr>
              <w:fldChar w:fldCharType="end"/>
            </w:r>
          </w:del>
        </w:p>
        <w:p w14:paraId="7C47E5EF" w14:textId="77777777" w:rsidR="00094864" w:rsidRDefault="00353417">
          <w:pPr>
            <w:pStyle w:val="TOC2"/>
            <w:rPr>
              <w:del w:id="20" w:author="Sreeja Dutta (MHHSProgramme)" w:date="2024-06-10T13:37:00Z"/>
              <w:rFonts w:eastAsiaTheme="minorEastAsia"/>
              <w:noProof/>
              <w:color w:val="auto"/>
              <w:kern w:val="2"/>
              <w:lang w:eastAsia="en-GB"/>
              <w14:ligatures w14:val="standardContextual"/>
            </w:rPr>
          </w:pPr>
          <w:del w:id="21" w:author="Sreeja Dutta (MHHSProgramme)" w:date="2024-06-10T13:37:00Z">
            <w:r>
              <w:fldChar w:fldCharType="begin"/>
            </w:r>
            <w:r>
              <w:delInstrText>HYPERLINK \l "_Toc167782233"</w:delInstrText>
            </w:r>
            <w:r>
              <w:fldChar w:fldCharType="separate"/>
            </w:r>
            <w:r w:rsidR="00094864" w:rsidRPr="00965C59">
              <w:rPr>
                <w:rStyle w:val="Hyperlink"/>
                <w:noProof/>
              </w:rPr>
              <w:delText>1.4</w:delText>
            </w:r>
            <w:r w:rsidR="00094864">
              <w:rPr>
                <w:rFonts w:eastAsiaTheme="minorEastAsia"/>
                <w:noProof/>
                <w:color w:val="auto"/>
                <w:kern w:val="2"/>
                <w:lang w:eastAsia="en-GB"/>
                <w14:ligatures w14:val="standardContextual"/>
              </w:rPr>
              <w:tab/>
            </w:r>
            <w:r w:rsidR="00094864" w:rsidRPr="00965C59">
              <w:rPr>
                <w:rStyle w:val="Hyperlink"/>
                <w:noProof/>
              </w:rPr>
              <w:delText>Terminology</w:delText>
            </w:r>
            <w:r w:rsidR="00094864">
              <w:rPr>
                <w:noProof/>
                <w:webHidden/>
              </w:rPr>
              <w:tab/>
            </w:r>
            <w:r w:rsidR="00094864">
              <w:rPr>
                <w:noProof/>
                <w:webHidden/>
              </w:rPr>
              <w:fldChar w:fldCharType="begin"/>
            </w:r>
            <w:r w:rsidR="00094864">
              <w:rPr>
                <w:noProof/>
                <w:webHidden/>
              </w:rPr>
              <w:delInstrText xml:space="preserve"> PAGEREF _Toc167782233 \h </w:delInstrText>
            </w:r>
            <w:r w:rsidR="00094864">
              <w:rPr>
                <w:noProof/>
                <w:webHidden/>
              </w:rPr>
            </w:r>
            <w:r w:rsidR="00094864">
              <w:rPr>
                <w:noProof/>
                <w:webHidden/>
              </w:rPr>
              <w:fldChar w:fldCharType="separate"/>
            </w:r>
            <w:r w:rsidR="00094864">
              <w:rPr>
                <w:noProof/>
                <w:webHidden/>
              </w:rPr>
              <w:delText>8</w:delText>
            </w:r>
            <w:r w:rsidR="00094864">
              <w:rPr>
                <w:noProof/>
                <w:webHidden/>
              </w:rPr>
              <w:fldChar w:fldCharType="end"/>
            </w:r>
            <w:r>
              <w:rPr>
                <w:noProof/>
              </w:rPr>
              <w:fldChar w:fldCharType="end"/>
            </w:r>
          </w:del>
        </w:p>
        <w:p w14:paraId="6D4CFC2E" w14:textId="77777777" w:rsidR="00094864" w:rsidRDefault="00353417">
          <w:pPr>
            <w:pStyle w:val="TOC1"/>
            <w:rPr>
              <w:del w:id="22" w:author="Sreeja Dutta (MHHSProgramme)" w:date="2024-06-10T13:37:00Z"/>
              <w:rFonts w:eastAsiaTheme="minorEastAsia"/>
              <w:b w:val="0"/>
              <w:color w:val="auto"/>
              <w:kern w:val="2"/>
              <w:lang w:eastAsia="en-GB"/>
              <w14:ligatures w14:val="standardContextual"/>
            </w:rPr>
          </w:pPr>
          <w:del w:id="23" w:author="Sreeja Dutta (MHHSProgramme)" w:date="2024-06-10T13:37:00Z">
            <w:r>
              <w:fldChar w:fldCharType="begin"/>
            </w:r>
            <w:r>
              <w:delInstrText>HYPERLINK \l "_Toc167782234"</w:delInstrText>
            </w:r>
            <w:r>
              <w:fldChar w:fldCharType="separate"/>
            </w:r>
            <w:r w:rsidR="00094864" w:rsidRPr="00965C59">
              <w:rPr>
                <w:rStyle w:val="Hyperlink"/>
              </w:rPr>
              <w:delText>2</w:delText>
            </w:r>
            <w:r w:rsidR="00094864">
              <w:rPr>
                <w:rFonts w:eastAsiaTheme="minorEastAsia"/>
                <w:b w:val="0"/>
                <w:color w:val="auto"/>
                <w:kern w:val="2"/>
                <w:lang w:eastAsia="en-GB"/>
                <w14:ligatures w14:val="standardContextual"/>
              </w:rPr>
              <w:tab/>
            </w:r>
            <w:r w:rsidR="00094864" w:rsidRPr="00965C59">
              <w:rPr>
                <w:rStyle w:val="Hyperlink"/>
              </w:rPr>
              <w:delText>Executive Summary</w:delText>
            </w:r>
            <w:r w:rsidR="00094864">
              <w:rPr>
                <w:webHidden/>
              </w:rPr>
              <w:tab/>
            </w:r>
            <w:r w:rsidR="00094864">
              <w:rPr>
                <w:webHidden/>
              </w:rPr>
              <w:fldChar w:fldCharType="begin"/>
            </w:r>
            <w:r w:rsidR="00094864">
              <w:rPr>
                <w:webHidden/>
              </w:rPr>
              <w:delInstrText xml:space="preserve"> PAGEREF _Toc167782234 \h </w:delInstrText>
            </w:r>
            <w:r w:rsidR="00094864">
              <w:rPr>
                <w:webHidden/>
              </w:rPr>
            </w:r>
            <w:r w:rsidR="00094864">
              <w:rPr>
                <w:webHidden/>
              </w:rPr>
              <w:fldChar w:fldCharType="separate"/>
            </w:r>
            <w:r w:rsidR="00094864">
              <w:rPr>
                <w:webHidden/>
              </w:rPr>
              <w:delText>9</w:delText>
            </w:r>
            <w:r w:rsidR="00094864">
              <w:rPr>
                <w:webHidden/>
              </w:rPr>
              <w:fldChar w:fldCharType="end"/>
            </w:r>
            <w:r>
              <w:fldChar w:fldCharType="end"/>
            </w:r>
          </w:del>
        </w:p>
        <w:p w14:paraId="3D736261" w14:textId="77777777" w:rsidR="00094864" w:rsidRDefault="00353417">
          <w:pPr>
            <w:pStyle w:val="TOC1"/>
            <w:rPr>
              <w:del w:id="24" w:author="Sreeja Dutta (MHHSProgramme)" w:date="2024-06-10T13:37:00Z"/>
              <w:rFonts w:eastAsiaTheme="minorEastAsia"/>
              <w:b w:val="0"/>
              <w:color w:val="auto"/>
              <w:kern w:val="2"/>
              <w:lang w:eastAsia="en-GB"/>
              <w14:ligatures w14:val="standardContextual"/>
            </w:rPr>
          </w:pPr>
          <w:del w:id="25" w:author="Sreeja Dutta (MHHSProgramme)" w:date="2024-06-10T13:37:00Z">
            <w:r>
              <w:fldChar w:fldCharType="begin"/>
            </w:r>
            <w:r>
              <w:delInstrText>HYPERLINK \l "_Toc167782235"</w:delInstrText>
            </w:r>
            <w:r>
              <w:fldChar w:fldCharType="separate"/>
            </w:r>
            <w:r w:rsidR="00094864" w:rsidRPr="00965C59">
              <w:rPr>
                <w:rStyle w:val="Hyperlink"/>
              </w:rPr>
              <w:delText>3</w:delText>
            </w:r>
            <w:r w:rsidR="00094864">
              <w:rPr>
                <w:rFonts w:eastAsiaTheme="minorEastAsia"/>
                <w:b w:val="0"/>
                <w:color w:val="auto"/>
                <w:kern w:val="2"/>
                <w:lang w:eastAsia="en-GB"/>
                <w14:ligatures w14:val="standardContextual"/>
              </w:rPr>
              <w:tab/>
            </w:r>
            <w:r w:rsidR="00094864" w:rsidRPr="00965C59">
              <w:rPr>
                <w:rStyle w:val="Hyperlink"/>
              </w:rPr>
              <w:delText>Introduction</w:delText>
            </w:r>
            <w:r w:rsidR="00094864">
              <w:rPr>
                <w:webHidden/>
              </w:rPr>
              <w:tab/>
            </w:r>
            <w:r w:rsidR="00094864">
              <w:rPr>
                <w:webHidden/>
              </w:rPr>
              <w:fldChar w:fldCharType="begin"/>
            </w:r>
            <w:r w:rsidR="00094864">
              <w:rPr>
                <w:webHidden/>
              </w:rPr>
              <w:delInstrText xml:space="preserve"> PAGEREF _Toc167782235 \h </w:delInstrText>
            </w:r>
            <w:r w:rsidR="00094864">
              <w:rPr>
                <w:webHidden/>
              </w:rPr>
            </w:r>
            <w:r w:rsidR="00094864">
              <w:rPr>
                <w:webHidden/>
              </w:rPr>
              <w:fldChar w:fldCharType="separate"/>
            </w:r>
            <w:r w:rsidR="00094864">
              <w:rPr>
                <w:webHidden/>
              </w:rPr>
              <w:delText>10</w:delText>
            </w:r>
            <w:r w:rsidR="00094864">
              <w:rPr>
                <w:webHidden/>
              </w:rPr>
              <w:fldChar w:fldCharType="end"/>
            </w:r>
            <w:r>
              <w:fldChar w:fldCharType="end"/>
            </w:r>
          </w:del>
        </w:p>
        <w:p w14:paraId="0E91EBD9" w14:textId="77777777" w:rsidR="00094864" w:rsidRDefault="00353417">
          <w:pPr>
            <w:pStyle w:val="TOC2"/>
            <w:rPr>
              <w:del w:id="26" w:author="Sreeja Dutta (MHHSProgramme)" w:date="2024-06-10T13:37:00Z"/>
              <w:rFonts w:eastAsiaTheme="minorEastAsia"/>
              <w:noProof/>
              <w:color w:val="auto"/>
              <w:kern w:val="2"/>
              <w:lang w:eastAsia="en-GB"/>
              <w14:ligatures w14:val="standardContextual"/>
            </w:rPr>
          </w:pPr>
          <w:del w:id="27" w:author="Sreeja Dutta (MHHSProgramme)" w:date="2024-06-10T13:37:00Z">
            <w:r>
              <w:fldChar w:fldCharType="begin"/>
            </w:r>
            <w:r>
              <w:delInstrText>HYPERLINK \l "_Toc167782236"</w:delInstrText>
            </w:r>
            <w:r>
              <w:fldChar w:fldCharType="separate"/>
            </w:r>
            <w:r w:rsidR="00094864" w:rsidRPr="00965C59">
              <w:rPr>
                <w:rStyle w:val="Hyperlink"/>
                <w:noProof/>
              </w:rPr>
              <w:delText>3.1</w:delText>
            </w:r>
            <w:r w:rsidR="00094864">
              <w:rPr>
                <w:rFonts w:eastAsiaTheme="minorEastAsia"/>
                <w:noProof/>
                <w:color w:val="auto"/>
                <w:kern w:val="2"/>
                <w:lang w:eastAsia="en-GB"/>
                <w14:ligatures w14:val="standardContextual"/>
              </w:rPr>
              <w:tab/>
            </w:r>
            <w:r w:rsidR="00094864" w:rsidRPr="00965C59">
              <w:rPr>
                <w:rStyle w:val="Hyperlink"/>
                <w:noProof/>
              </w:rPr>
              <w:delText>Document Purpose</w:delText>
            </w:r>
            <w:r w:rsidR="00094864">
              <w:rPr>
                <w:noProof/>
                <w:webHidden/>
              </w:rPr>
              <w:tab/>
            </w:r>
            <w:r w:rsidR="00094864">
              <w:rPr>
                <w:noProof/>
                <w:webHidden/>
              </w:rPr>
              <w:fldChar w:fldCharType="begin"/>
            </w:r>
            <w:r w:rsidR="00094864">
              <w:rPr>
                <w:noProof/>
                <w:webHidden/>
              </w:rPr>
              <w:delInstrText xml:space="preserve"> PAGEREF _Toc167782236 \h </w:delInstrText>
            </w:r>
            <w:r w:rsidR="00094864">
              <w:rPr>
                <w:noProof/>
                <w:webHidden/>
              </w:rPr>
            </w:r>
            <w:r w:rsidR="00094864">
              <w:rPr>
                <w:noProof/>
                <w:webHidden/>
              </w:rPr>
              <w:fldChar w:fldCharType="separate"/>
            </w:r>
            <w:r w:rsidR="00094864">
              <w:rPr>
                <w:noProof/>
                <w:webHidden/>
              </w:rPr>
              <w:delText>10</w:delText>
            </w:r>
            <w:r w:rsidR="00094864">
              <w:rPr>
                <w:noProof/>
                <w:webHidden/>
              </w:rPr>
              <w:fldChar w:fldCharType="end"/>
            </w:r>
            <w:r>
              <w:rPr>
                <w:noProof/>
              </w:rPr>
              <w:fldChar w:fldCharType="end"/>
            </w:r>
          </w:del>
        </w:p>
        <w:p w14:paraId="0F1197B0" w14:textId="77777777" w:rsidR="00094864" w:rsidRDefault="00353417">
          <w:pPr>
            <w:pStyle w:val="TOC2"/>
            <w:rPr>
              <w:del w:id="28" w:author="Sreeja Dutta (MHHSProgramme)" w:date="2024-06-10T13:37:00Z"/>
              <w:rFonts w:eastAsiaTheme="minorEastAsia"/>
              <w:noProof/>
              <w:color w:val="auto"/>
              <w:kern w:val="2"/>
              <w:lang w:eastAsia="en-GB"/>
              <w14:ligatures w14:val="standardContextual"/>
            </w:rPr>
          </w:pPr>
          <w:del w:id="29" w:author="Sreeja Dutta (MHHSProgramme)" w:date="2024-06-10T13:37:00Z">
            <w:r>
              <w:fldChar w:fldCharType="begin"/>
            </w:r>
            <w:r>
              <w:delInstrText>HYPERLINK \l "_Toc167782237"</w:delInstrText>
            </w:r>
            <w:r>
              <w:fldChar w:fldCharType="separate"/>
            </w:r>
            <w:r w:rsidR="00094864" w:rsidRPr="00965C59">
              <w:rPr>
                <w:rStyle w:val="Hyperlink"/>
                <w:noProof/>
              </w:rPr>
              <w:delText>3.2</w:delText>
            </w:r>
            <w:r w:rsidR="00094864">
              <w:rPr>
                <w:rFonts w:eastAsiaTheme="minorEastAsia"/>
                <w:noProof/>
                <w:color w:val="auto"/>
                <w:kern w:val="2"/>
                <w:lang w:eastAsia="en-GB"/>
                <w14:ligatures w14:val="standardContextual"/>
              </w:rPr>
              <w:tab/>
            </w:r>
            <w:r w:rsidR="00094864" w:rsidRPr="00965C59">
              <w:rPr>
                <w:rStyle w:val="Hyperlink"/>
                <w:noProof/>
              </w:rPr>
              <w:delText>Reviews and Approvals</w:delText>
            </w:r>
            <w:r w:rsidR="00094864">
              <w:rPr>
                <w:noProof/>
                <w:webHidden/>
              </w:rPr>
              <w:tab/>
            </w:r>
            <w:r w:rsidR="00094864">
              <w:rPr>
                <w:noProof/>
                <w:webHidden/>
              </w:rPr>
              <w:fldChar w:fldCharType="begin"/>
            </w:r>
            <w:r w:rsidR="00094864">
              <w:rPr>
                <w:noProof/>
                <w:webHidden/>
              </w:rPr>
              <w:delInstrText xml:space="preserve"> PAGEREF _Toc167782237 \h </w:delInstrText>
            </w:r>
            <w:r w:rsidR="00094864">
              <w:rPr>
                <w:noProof/>
                <w:webHidden/>
              </w:rPr>
            </w:r>
            <w:r w:rsidR="00094864">
              <w:rPr>
                <w:noProof/>
                <w:webHidden/>
              </w:rPr>
              <w:fldChar w:fldCharType="separate"/>
            </w:r>
            <w:r w:rsidR="00094864">
              <w:rPr>
                <w:noProof/>
                <w:webHidden/>
              </w:rPr>
              <w:delText>11</w:delText>
            </w:r>
            <w:r w:rsidR="00094864">
              <w:rPr>
                <w:noProof/>
                <w:webHidden/>
              </w:rPr>
              <w:fldChar w:fldCharType="end"/>
            </w:r>
            <w:r>
              <w:rPr>
                <w:noProof/>
              </w:rPr>
              <w:fldChar w:fldCharType="end"/>
            </w:r>
          </w:del>
        </w:p>
        <w:p w14:paraId="30F4E2BA" w14:textId="77777777" w:rsidR="00094864" w:rsidRDefault="00353417">
          <w:pPr>
            <w:pStyle w:val="TOC2"/>
            <w:rPr>
              <w:del w:id="30" w:author="Sreeja Dutta (MHHSProgramme)" w:date="2024-06-10T13:37:00Z"/>
              <w:rFonts w:eastAsiaTheme="minorEastAsia"/>
              <w:noProof/>
              <w:color w:val="auto"/>
              <w:kern w:val="2"/>
              <w:lang w:eastAsia="en-GB"/>
              <w14:ligatures w14:val="standardContextual"/>
            </w:rPr>
          </w:pPr>
          <w:del w:id="31" w:author="Sreeja Dutta (MHHSProgramme)" w:date="2024-06-10T13:37:00Z">
            <w:r>
              <w:fldChar w:fldCharType="begin"/>
            </w:r>
            <w:r>
              <w:delInstrText>HYPERLINK \l "_Toc167782238"</w:delInstrText>
            </w:r>
            <w:r>
              <w:fldChar w:fldCharType="separate"/>
            </w:r>
            <w:r w:rsidR="00094864" w:rsidRPr="00965C59">
              <w:rPr>
                <w:rStyle w:val="Hyperlink"/>
                <w:noProof/>
              </w:rPr>
              <w:delText>3.3</w:delText>
            </w:r>
            <w:r w:rsidR="00094864">
              <w:rPr>
                <w:rFonts w:eastAsiaTheme="minorEastAsia"/>
                <w:noProof/>
                <w:color w:val="auto"/>
                <w:kern w:val="2"/>
                <w:lang w:eastAsia="en-GB"/>
                <w14:ligatures w14:val="standardContextual"/>
              </w:rPr>
              <w:tab/>
            </w:r>
            <w:r w:rsidR="00094864" w:rsidRPr="00965C59">
              <w:rPr>
                <w:rStyle w:val="Hyperlink"/>
                <w:noProof/>
              </w:rPr>
              <w:delText>Change Forecast</w:delText>
            </w:r>
            <w:r w:rsidR="00094864">
              <w:rPr>
                <w:noProof/>
                <w:webHidden/>
              </w:rPr>
              <w:tab/>
            </w:r>
            <w:r w:rsidR="00094864">
              <w:rPr>
                <w:noProof/>
                <w:webHidden/>
              </w:rPr>
              <w:fldChar w:fldCharType="begin"/>
            </w:r>
            <w:r w:rsidR="00094864">
              <w:rPr>
                <w:noProof/>
                <w:webHidden/>
              </w:rPr>
              <w:delInstrText xml:space="preserve"> PAGEREF _Toc167782238 \h </w:delInstrText>
            </w:r>
            <w:r w:rsidR="00094864">
              <w:rPr>
                <w:noProof/>
                <w:webHidden/>
              </w:rPr>
            </w:r>
            <w:r w:rsidR="00094864">
              <w:rPr>
                <w:noProof/>
                <w:webHidden/>
              </w:rPr>
              <w:fldChar w:fldCharType="separate"/>
            </w:r>
            <w:r w:rsidR="00094864">
              <w:rPr>
                <w:noProof/>
                <w:webHidden/>
              </w:rPr>
              <w:delText>11</w:delText>
            </w:r>
            <w:r w:rsidR="00094864">
              <w:rPr>
                <w:noProof/>
                <w:webHidden/>
              </w:rPr>
              <w:fldChar w:fldCharType="end"/>
            </w:r>
            <w:r>
              <w:rPr>
                <w:noProof/>
              </w:rPr>
              <w:fldChar w:fldCharType="end"/>
            </w:r>
          </w:del>
        </w:p>
        <w:p w14:paraId="3DAABE5B" w14:textId="77777777" w:rsidR="00094864" w:rsidRDefault="00353417">
          <w:pPr>
            <w:pStyle w:val="TOC2"/>
            <w:rPr>
              <w:del w:id="32" w:author="Sreeja Dutta (MHHSProgramme)" w:date="2024-06-10T13:37:00Z"/>
              <w:rFonts w:eastAsiaTheme="minorEastAsia"/>
              <w:noProof/>
              <w:color w:val="auto"/>
              <w:kern w:val="2"/>
              <w:lang w:eastAsia="en-GB"/>
              <w14:ligatures w14:val="standardContextual"/>
            </w:rPr>
          </w:pPr>
          <w:del w:id="33" w:author="Sreeja Dutta (MHHSProgramme)" w:date="2024-06-10T13:37:00Z">
            <w:r>
              <w:fldChar w:fldCharType="begin"/>
            </w:r>
            <w:r>
              <w:delInstrText>HYPERLINK \l "_Toc167782239"</w:delInstrText>
            </w:r>
            <w:r>
              <w:fldChar w:fldCharType="separate"/>
            </w:r>
            <w:r w:rsidR="00094864" w:rsidRPr="00965C59">
              <w:rPr>
                <w:rStyle w:val="Hyperlink"/>
                <w:noProof/>
              </w:rPr>
              <w:delText>3.4</w:delText>
            </w:r>
            <w:r w:rsidR="00094864">
              <w:rPr>
                <w:rFonts w:eastAsiaTheme="minorEastAsia"/>
                <w:noProof/>
                <w:color w:val="auto"/>
                <w:kern w:val="2"/>
                <w:lang w:eastAsia="en-GB"/>
                <w14:ligatures w14:val="standardContextual"/>
              </w:rPr>
              <w:tab/>
            </w:r>
            <w:r w:rsidR="00094864" w:rsidRPr="00965C59">
              <w:rPr>
                <w:rStyle w:val="Hyperlink"/>
                <w:noProof/>
                <w:shd w:val="clear" w:color="auto" w:fill="FFFFFF"/>
              </w:rPr>
              <w:delText>Summary of Changes</w:delText>
            </w:r>
            <w:r w:rsidR="00094864">
              <w:rPr>
                <w:noProof/>
                <w:webHidden/>
              </w:rPr>
              <w:tab/>
            </w:r>
            <w:r w:rsidR="00094864">
              <w:rPr>
                <w:noProof/>
                <w:webHidden/>
              </w:rPr>
              <w:fldChar w:fldCharType="begin"/>
            </w:r>
            <w:r w:rsidR="00094864">
              <w:rPr>
                <w:noProof/>
                <w:webHidden/>
              </w:rPr>
              <w:delInstrText xml:space="preserve"> PAGEREF _Toc167782239 \h </w:delInstrText>
            </w:r>
            <w:r w:rsidR="00094864">
              <w:rPr>
                <w:noProof/>
                <w:webHidden/>
              </w:rPr>
            </w:r>
            <w:r w:rsidR="00094864">
              <w:rPr>
                <w:noProof/>
                <w:webHidden/>
              </w:rPr>
              <w:fldChar w:fldCharType="separate"/>
            </w:r>
            <w:r w:rsidR="00094864">
              <w:rPr>
                <w:noProof/>
                <w:webHidden/>
              </w:rPr>
              <w:delText>12</w:delText>
            </w:r>
            <w:r w:rsidR="00094864">
              <w:rPr>
                <w:noProof/>
                <w:webHidden/>
              </w:rPr>
              <w:fldChar w:fldCharType="end"/>
            </w:r>
            <w:r>
              <w:rPr>
                <w:noProof/>
              </w:rPr>
              <w:fldChar w:fldCharType="end"/>
            </w:r>
          </w:del>
        </w:p>
        <w:p w14:paraId="5A557928" w14:textId="77777777" w:rsidR="00094864" w:rsidRDefault="00353417">
          <w:pPr>
            <w:pStyle w:val="TOC1"/>
            <w:rPr>
              <w:del w:id="34" w:author="Sreeja Dutta (MHHSProgramme)" w:date="2024-06-10T13:37:00Z"/>
              <w:rFonts w:eastAsiaTheme="minorEastAsia"/>
              <w:b w:val="0"/>
              <w:color w:val="auto"/>
              <w:kern w:val="2"/>
              <w:lang w:eastAsia="en-GB"/>
              <w14:ligatures w14:val="standardContextual"/>
            </w:rPr>
          </w:pPr>
          <w:del w:id="35" w:author="Sreeja Dutta (MHHSProgramme)" w:date="2024-06-10T13:37:00Z">
            <w:r>
              <w:fldChar w:fldCharType="begin"/>
            </w:r>
            <w:r>
              <w:delInstrText>HYPERLINK \l "_Toc167782240"</w:delInstrText>
            </w:r>
            <w:r>
              <w:fldChar w:fldCharType="separate"/>
            </w:r>
            <w:r w:rsidR="00094864" w:rsidRPr="00965C59">
              <w:rPr>
                <w:rStyle w:val="Hyperlink"/>
              </w:rPr>
              <w:delText>4</w:delText>
            </w:r>
            <w:r w:rsidR="00094864">
              <w:rPr>
                <w:rFonts w:eastAsiaTheme="minorEastAsia"/>
                <w:b w:val="0"/>
                <w:color w:val="auto"/>
                <w:kern w:val="2"/>
                <w:lang w:eastAsia="en-GB"/>
                <w14:ligatures w14:val="standardContextual"/>
              </w:rPr>
              <w:tab/>
            </w:r>
            <w:r w:rsidR="00094864" w:rsidRPr="00965C59">
              <w:rPr>
                <w:rStyle w:val="Hyperlink"/>
              </w:rPr>
              <w:delText>Objectives</w:delText>
            </w:r>
            <w:r w:rsidR="00094864">
              <w:rPr>
                <w:webHidden/>
              </w:rPr>
              <w:tab/>
            </w:r>
            <w:r w:rsidR="00094864">
              <w:rPr>
                <w:webHidden/>
              </w:rPr>
              <w:fldChar w:fldCharType="begin"/>
            </w:r>
            <w:r w:rsidR="00094864">
              <w:rPr>
                <w:webHidden/>
              </w:rPr>
              <w:delInstrText xml:space="preserve"> PAGEREF _Toc167782240 \h </w:delInstrText>
            </w:r>
            <w:r w:rsidR="00094864">
              <w:rPr>
                <w:webHidden/>
              </w:rPr>
            </w:r>
            <w:r w:rsidR="00094864">
              <w:rPr>
                <w:webHidden/>
              </w:rPr>
              <w:fldChar w:fldCharType="separate"/>
            </w:r>
            <w:r w:rsidR="00094864">
              <w:rPr>
                <w:webHidden/>
              </w:rPr>
              <w:delText>12</w:delText>
            </w:r>
            <w:r w:rsidR="00094864">
              <w:rPr>
                <w:webHidden/>
              </w:rPr>
              <w:fldChar w:fldCharType="end"/>
            </w:r>
            <w:r>
              <w:fldChar w:fldCharType="end"/>
            </w:r>
          </w:del>
        </w:p>
        <w:p w14:paraId="1C15D40B" w14:textId="77777777" w:rsidR="00094864" w:rsidRDefault="00353417">
          <w:pPr>
            <w:pStyle w:val="TOC2"/>
            <w:rPr>
              <w:del w:id="36" w:author="Sreeja Dutta (MHHSProgramme)" w:date="2024-06-10T13:37:00Z"/>
              <w:rFonts w:eastAsiaTheme="minorEastAsia"/>
              <w:noProof/>
              <w:color w:val="auto"/>
              <w:kern w:val="2"/>
              <w:lang w:eastAsia="en-GB"/>
              <w14:ligatures w14:val="standardContextual"/>
            </w:rPr>
          </w:pPr>
          <w:del w:id="37" w:author="Sreeja Dutta (MHHSProgramme)" w:date="2024-06-10T13:37:00Z">
            <w:r>
              <w:fldChar w:fldCharType="begin"/>
            </w:r>
            <w:r>
              <w:delInstrText>HYPERLINK \l "_Toc167782241"</w:delInstrText>
            </w:r>
            <w:r>
              <w:fldChar w:fldCharType="separate"/>
            </w:r>
            <w:r w:rsidR="00094864" w:rsidRPr="00965C59">
              <w:rPr>
                <w:rStyle w:val="Hyperlink"/>
                <w:noProof/>
              </w:rPr>
              <w:delText>4.1</w:delText>
            </w:r>
            <w:r w:rsidR="00094864">
              <w:rPr>
                <w:rFonts w:eastAsiaTheme="minorEastAsia"/>
                <w:noProof/>
                <w:color w:val="auto"/>
                <w:kern w:val="2"/>
                <w:lang w:eastAsia="en-GB"/>
                <w14:ligatures w14:val="standardContextual"/>
              </w:rPr>
              <w:tab/>
            </w:r>
            <w:r w:rsidR="00094864" w:rsidRPr="00965C59">
              <w:rPr>
                <w:rStyle w:val="Hyperlink"/>
                <w:noProof/>
              </w:rPr>
              <w:delText>Key Points</w:delText>
            </w:r>
            <w:r w:rsidR="00094864">
              <w:rPr>
                <w:noProof/>
                <w:webHidden/>
              </w:rPr>
              <w:tab/>
            </w:r>
            <w:r w:rsidR="00094864">
              <w:rPr>
                <w:noProof/>
                <w:webHidden/>
              </w:rPr>
              <w:fldChar w:fldCharType="begin"/>
            </w:r>
            <w:r w:rsidR="00094864">
              <w:rPr>
                <w:noProof/>
                <w:webHidden/>
              </w:rPr>
              <w:delInstrText xml:space="preserve"> PAGEREF _Toc167782241 \h </w:delInstrText>
            </w:r>
            <w:r w:rsidR="00094864">
              <w:rPr>
                <w:noProof/>
                <w:webHidden/>
              </w:rPr>
            </w:r>
            <w:r w:rsidR="00094864">
              <w:rPr>
                <w:noProof/>
                <w:webHidden/>
              </w:rPr>
              <w:fldChar w:fldCharType="separate"/>
            </w:r>
            <w:r w:rsidR="00094864">
              <w:rPr>
                <w:noProof/>
                <w:webHidden/>
              </w:rPr>
              <w:delText>12</w:delText>
            </w:r>
            <w:r w:rsidR="00094864">
              <w:rPr>
                <w:noProof/>
                <w:webHidden/>
              </w:rPr>
              <w:fldChar w:fldCharType="end"/>
            </w:r>
            <w:r>
              <w:rPr>
                <w:noProof/>
              </w:rPr>
              <w:fldChar w:fldCharType="end"/>
            </w:r>
          </w:del>
        </w:p>
        <w:p w14:paraId="0C745BAD" w14:textId="77777777" w:rsidR="00094864" w:rsidRDefault="00353417">
          <w:pPr>
            <w:pStyle w:val="TOC2"/>
            <w:rPr>
              <w:del w:id="38" w:author="Sreeja Dutta (MHHSProgramme)" w:date="2024-06-10T13:37:00Z"/>
              <w:rFonts w:eastAsiaTheme="minorEastAsia"/>
              <w:noProof/>
              <w:color w:val="auto"/>
              <w:kern w:val="2"/>
              <w:lang w:eastAsia="en-GB"/>
              <w14:ligatures w14:val="standardContextual"/>
            </w:rPr>
          </w:pPr>
          <w:del w:id="39" w:author="Sreeja Dutta (MHHSProgramme)" w:date="2024-06-10T13:37:00Z">
            <w:r>
              <w:fldChar w:fldCharType="begin"/>
            </w:r>
            <w:r>
              <w:delInstrText>HYPERLINK \l "_Toc167782242"</w:delInstrText>
            </w:r>
            <w:r>
              <w:fldChar w:fldCharType="separate"/>
            </w:r>
            <w:r w:rsidR="00094864" w:rsidRPr="00965C59">
              <w:rPr>
                <w:rStyle w:val="Hyperlink"/>
                <w:noProof/>
              </w:rPr>
              <w:delText>4.2</w:delText>
            </w:r>
            <w:r w:rsidR="00094864">
              <w:rPr>
                <w:rFonts w:eastAsiaTheme="minorEastAsia"/>
                <w:noProof/>
                <w:color w:val="auto"/>
                <w:kern w:val="2"/>
                <w:lang w:eastAsia="en-GB"/>
                <w14:ligatures w14:val="standardContextual"/>
              </w:rPr>
              <w:tab/>
            </w:r>
            <w:r w:rsidR="00094864" w:rsidRPr="00965C59">
              <w:rPr>
                <w:rStyle w:val="Hyperlink"/>
                <w:noProof/>
              </w:rPr>
              <w:delText>Environment Working Group (EWG)</w:delText>
            </w:r>
            <w:r w:rsidR="00094864">
              <w:rPr>
                <w:noProof/>
                <w:webHidden/>
              </w:rPr>
              <w:tab/>
            </w:r>
            <w:r w:rsidR="00094864">
              <w:rPr>
                <w:noProof/>
                <w:webHidden/>
              </w:rPr>
              <w:fldChar w:fldCharType="begin"/>
            </w:r>
            <w:r w:rsidR="00094864">
              <w:rPr>
                <w:noProof/>
                <w:webHidden/>
              </w:rPr>
              <w:delInstrText xml:space="preserve"> PAGEREF _Toc167782242 \h </w:delInstrText>
            </w:r>
            <w:r w:rsidR="00094864">
              <w:rPr>
                <w:noProof/>
                <w:webHidden/>
              </w:rPr>
            </w:r>
            <w:r w:rsidR="00094864">
              <w:rPr>
                <w:noProof/>
                <w:webHidden/>
              </w:rPr>
              <w:fldChar w:fldCharType="separate"/>
            </w:r>
            <w:r w:rsidR="00094864">
              <w:rPr>
                <w:noProof/>
                <w:webHidden/>
              </w:rPr>
              <w:delText>12</w:delText>
            </w:r>
            <w:r w:rsidR="00094864">
              <w:rPr>
                <w:noProof/>
                <w:webHidden/>
              </w:rPr>
              <w:fldChar w:fldCharType="end"/>
            </w:r>
            <w:r>
              <w:rPr>
                <w:noProof/>
              </w:rPr>
              <w:fldChar w:fldCharType="end"/>
            </w:r>
          </w:del>
        </w:p>
        <w:p w14:paraId="66EDBFBB" w14:textId="77777777" w:rsidR="00094864" w:rsidRDefault="00353417">
          <w:pPr>
            <w:pStyle w:val="TOC1"/>
            <w:rPr>
              <w:del w:id="40" w:author="Sreeja Dutta (MHHSProgramme)" w:date="2024-06-10T13:37:00Z"/>
              <w:rFonts w:eastAsiaTheme="minorEastAsia"/>
              <w:b w:val="0"/>
              <w:color w:val="auto"/>
              <w:kern w:val="2"/>
              <w:lang w:eastAsia="en-GB"/>
              <w14:ligatures w14:val="standardContextual"/>
            </w:rPr>
          </w:pPr>
          <w:del w:id="41" w:author="Sreeja Dutta (MHHSProgramme)" w:date="2024-06-10T13:37:00Z">
            <w:r>
              <w:fldChar w:fldCharType="begin"/>
            </w:r>
            <w:r>
              <w:delInstrText>HYPERLINK \l "_Toc167782243"</w:delInstrText>
            </w:r>
            <w:r>
              <w:fldChar w:fldCharType="separate"/>
            </w:r>
            <w:r w:rsidR="00094864" w:rsidRPr="00965C59">
              <w:rPr>
                <w:rStyle w:val="Hyperlink"/>
              </w:rPr>
              <w:delText>5</w:delText>
            </w:r>
            <w:r w:rsidR="00094864">
              <w:rPr>
                <w:rFonts w:eastAsiaTheme="minorEastAsia"/>
                <w:b w:val="0"/>
                <w:color w:val="auto"/>
                <w:kern w:val="2"/>
                <w:lang w:eastAsia="en-GB"/>
                <w14:ligatures w14:val="standardContextual"/>
              </w:rPr>
              <w:tab/>
            </w:r>
            <w:r w:rsidR="00094864" w:rsidRPr="00965C59">
              <w:rPr>
                <w:rStyle w:val="Hyperlink"/>
              </w:rPr>
              <w:delText>Scope</w:delText>
            </w:r>
            <w:r w:rsidR="00094864">
              <w:rPr>
                <w:webHidden/>
              </w:rPr>
              <w:tab/>
            </w:r>
            <w:r w:rsidR="00094864">
              <w:rPr>
                <w:webHidden/>
              </w:rPr>
              <w:fldChar w:fldCharType="begin"/>
            </w:r>
            <w:r w:rsidR="00094864">
              <w:rPr>
                <w:webHidden/>
              </w:rPr>
              <w:delInstrText xml:space="preserve"> PAGEREF _Toc167782243 \h </w:delInstrText>
            </w:r>
            <w:r w:rsidR="00094864">
              <w:rPr>
                <w:webHidden/>
              </w:rPr>
            </w:r>
            <w:r w:rsidR="00094864">
              <w:rPr>
                <w:webHidden/>
              </w:rPr>
              <w:fldChar w:fldCharType="separate"/>
            </w:r>
            <w:r w:rsidR="00094864">
              <w:rPr>
                <w:webHidden/>
              </w:rPr>
              <w:delText>13</w:delText>
            </w:r>
            <w:r w:rsidR="00094864">
              <w:rPr>
                <w:webHidden/>
              </w:rPr>
              <w:fldChar w:fldCharType="end"/>
            </w:r>
            <w:r>
              <w:fldChar w:fldCharType="end"/>
            </w:r>
          </w:del>
        </w:p>
        <w:p w14:paraId="49E15880" w14:textId="77777777" w:rsidR="00094864" w:rsidRDefault="00353417">
          <w:pPr>
            <w:pStyle w:val="TOC2"/>
            <w:rPr>
              <w:del w:id="42" w:author="Sreeja Dutta (MHHSProgramme)" w:date="2024-06-10T13:37:00Z"/>
              <w:rFonts w:eastAsiaTheme="minorEastAsia"/>
              <w:noProof/>
              <w:color w:val="auto"/>
              <w:kern w:val="2"/>
              <w:lang w:eastAsia="en-GB"/>
              <w14:ligatures w14:val="standardContextual"/>
            </w:rPr>
          </w:pPr>
          <w:del w:id="43" w:author="Sreeja Dutta (MHHSProgramme)" w:date="2024-06-10T13:37:00Z">
            <w:r>
              <w:fldChar w:fldCharType="begin"/>
            </w:r>
            <w:r>
              <w:delInstrText>HYPERLINK \l "_Toc167782244"</w:delInstrText>
            </w:r>
            <w:r>
              <w:fldChar w:fldCharType="separate"/>
            </w:r>
            <w:r w:rsidR="00094864" w:rsidRPr="00965C59">
              <w:rPr>
                <w:rStyle w:val="Hyperlink"/>
                <w:noProof/>
              </w:rPr>
              <w:delText>5.1</w:delText>
            </w:r>
            <w:r w:rsidR="00094864">
              <w:rPr>
                <w:rFonts w:eastAsiaTheme="minorEastAsia"/>
                <w:noProof/>
                <w:color w:val="auto"/>
                <w:kern w:val="2"/>
                <w:lang w:eastAsia="en-GB"/>
                <w14:ligatures w14:val="standardContextual"/>
              </w:rPr>
              <w:tab/>
            </w:r>
            <w:r w:rsidR="00094864" w:rsidRPr="00965C59">
              <w:rPr>
                <w:rStyle w:val="Hyperlink"/>
                <w:noProof/>
              </w:rPr>
              <w:delText>Out of Scope</w:delText>
            </w:r>
            <w:r w:rsidR="00094864">
              <w:rPr>
                <w:noProof/>
                <w:webHidden/>
              </w:rPr>
              <w:tab/>
            </w:r>
            <w:r w:rsidR="00094864">
              <w:rPr>
                <w:noProof/>
                <w:webHidden/>
              </w:rPr>
              <w:fldChar w:fldCharType="begin"/>
            </w:r>
            <w:r w:rsidR="00094864">
              <w:rPr>
                <w:noProof/>
                <w:webHidden/>
              </w:rPr>
              <w:delInstrText xml:space="preserve"> PAGEREF _Toc167782244 \h </w:delInstrText>
            </w:r>
            <w:r w:rsidR="00094864">
              <w:rPr>
                <w:noProof/>
                <w:webHidden/>
              </w:rPr>
            </w:r>
            <w:r w:rsidR="00094864">
              <w:rPr>
                <w:noProof/>
                <w:webHidden/>
              </w:rPr>
              <w:fldChar w:fldCharType="separate"/>
            </w:r>
            <w:r w:rsidR="00094864">
              <w:rPr>
                <w:noProof/>
                <w:webHidden/>
              </w:rPr>
              <w:delText>13</w:delText>
            </w:r>
            <w:r w:rsidR="00094864">
              <w:rPr>
                <w:noProof/>
                <w:webHidden/>
              </w:rPr>
              <w:fldChar w:fldCharType="end"/>
            </w:r>
            <w:r>
              <w:rPr>
                <w:noProof/>
              </w:rPr>
              <w:fldChar w:fldCharType="end"/>
            </w:r>
          </w:del>
        </w:p>
        <w:p w14:paraId="650D1218" w14:textId="77777777" w:rsidR="00094864" w:rsidRDefault="00353417">
          <w:pPr>
            <w:pStyle w:val="TOC2"/>
            <w:rPr>
              <w:del w:id="44" w:author="Sreeja Dutta (MHHSProgramme)" w:date="2024-06-10T13:37:00Z"/>
              <w:rFonts w:eastAsiaTheme="minorEastAsia"/>
              <w:noProof/>
              <w:color w:val="auto"/>
              <w:kern w:val="2"/>
              <w:lang w:eastAsia="en-GB"/>
              <w14:ligatures w14:val="standardContextual"/>
            </w:rPr>
          </w:pPr>
          <w:del w:id="45" w:author="Sreeja Dutta (MHHSProgramme)" w:date="2024-06-10T13:37:00Z">
            <w:r>
              <w:fldChar w:fldCharType="begin"/>
            </w:r>
            <w:r>
              <w:delInstrText>HYPERLINK \l "_Toc167782245"</w:delInstrText>
            </w:r>
            <w:r>
              <w:fldChar w:fldCharType="separate"/>
            </w:r>
            <w:r w:rsidR="00094864" w:rsidRPr="00965C59">
              <w:rPr>
                <w:rStyle w:val="Hyperlink"/>
                <w:noProof/>
              </w:rPr>
              <w:delText>5.2</w:delText>
            </w:r>
            <w:r w:rsidR="00094864">
              <w:rPr>
                <w:rFonts w:eastAsiaTheme="minorEastAsia"/>
                <w:noProof/>
                <w:color w:val="auto"/>
                <w:kern w:val="2"/>
                <w:lang w:eastAsia="en-GB"/>
                <w14:ligatures w14:val="standardContextual"/>
              </w:rPr>
              <w:tab/>
            </w:r>
            <w:r w:rsidR="00094864" w:rsidRPr="00965C59">
              <w:rPr>
                <w:rStyle w:val="Hyperlink"/>
                <w:noProof/>
              </w:rPr>
              <w:delText>Environment Managers</w:delText>
            </w:r>
            <w:r w:rsidR="00094864">
              <w:rPr>
                <w:noProof/>
                <w:webHidden/>
              </w:rPr>
              <w:tab/>
            </w:r>
            <w:r w:rsidR="00094864">
              <w:rPr>
                <w:noProof/>
                <w:webHidden/>
              </w:rPr>
              <w:fldChar w:fldCharType="begin"/>
            </w:r>
            <w:r w:rsidR="00094864">
              <w:rPr>
                <w:noProof/>
                <w:webHidden/>
              </w:rPr>
              <w:delInstrText xml:space="preserve"> PAGEREF _Toc167782245 \h </w:delInstrText>
            </w:r>
            <w:r w:rsidR="00094864">
              <w:rPr>
                <w:noProof/>
                <w:webHidden/>
              </w:rPr>
            </w:r>
            <w:r w:rsidR="00094864">
              <w:rPr>
                <w:noProof/>
                <w:webHidden/>
              </w:rPr>
              <w:fldChar w:fldCharType="separate"/>
            </w:r>
            <w:r w:rsidR="00094864">
              <w:rPr>
                <w:noProof/>
                <w:webHidden/>
              </w:rPr>
              <w:delText>13</w:delText>
            </w:r>
            <w:r w:rsidR="00094864">
              <w:rPr>
                <w:noProof/>
                <w:webHidden/>
              </w:rPr>
              <w:fldChar w:fldCharType="end"/>
            </w:r>
            <w:r>
              <w:rPr>
                <w:noProof/>
              </w:rPr>
              <w:fldChar w:fldCharType="end"/>
            </w:r>
          </w:del>
        </w:p>
        <w:p w14:paraId="417C1CA1" w14:textId="77777777" w:rsidR="00094864" w:rsidRDefault="00353417">
          <w:pPr>
            <w:pStyle w:val="TOC2"/>
            <w:rPr>
              <w:del w:id="46" w:author="Sreeja Dutta (MHHSProgramme)" w:date="2024-06-10T13:37:00Z"/>
              <w:rFonts w:eastAsiaTheme="minorEastAsia"/>
              <w:noProof/>
              <w:color w:val="auto"/>
              <w:kern w:val="2"/>
              <w:lang w:eastAsia="en-GB"/>
              <w14:ligatures w14:val="standardContextual"/>
            </w:rPr>
          </w:pPr>
          <w:del w:id="47" w:author="Sreeja Dutta (MHHSProgramme)" w:date="2024-06-10T13:37:00Z">
            <w:r>
              <w:fldChar w:fldCharType="begin"/>
            </w:r>
            <w:r>
              <w:delInstrText>HYPERLINK \l "_Toc167782246"</w:delInstrText>
            </w:r>
            <w:r>
              <w:fldChar w:fldCharType="separate"/>
            </w:r>
            <w:r w:rsidR="00094864" w:rsidRPr="00965C59">
              <w:rPr>
                <w:rStyle w:val="Hyperlink"/>
                <w:noProof/>
              </w:rPr>
              <w:delText>5.3</w:delText>
            </w:r>
            <w:r w:rsidR="00094864">
              <w:rPr>
                <w:rFonts w:eastAsiaTheme="minorEastAsia"/>
                <w:noProof/>
                <w:color w:val="auto"/>
                <w:kern w:val="2"/>
                <w:lang w:eastAsia="en-GB"/>
                <w14:ligatures w14:val="standardContextual"/>
              </w:rPr>
              <w:tab/>
            </w:r>
            <w:r w:rsidR="00094864" w:rsidRPr="00965C59">
              <w:rPr>
                <w:rStyle w:val="Hyperlink"/>
                <w:noProof/>
              </w:rPr>
              <w:delText>Participants</w:delText>
            </w:r>
            <w:r w:rsidR="00094864">
              <w:rPr>
                <w:noProof/>
                <w:webHidden/>
              </w:rPr>
              <w:tab/>
            </w:r>
            <w:r w:rsidR="00094864">
              <w:rPr>
                <w:noProof/>
                <w:webHidden/>
              </w:rPr>
              <w:fldChar w:fldCharType="begin"/>
            </w:r>
            <w:r w:rsidR="00094864">
              <w:rPr>
                <w:noProof/>
                <w:webHidden/>
              </w:rPr>
              <w:delInstrText xml:space="preserve"> PAGEREF _Toc167782246 \h </w:delInstrText>
            </w:r>
            <w:r w:rsidR="00094864">
              <w:rPr>
                <w:noProof/>
                <w:webHidden/>
              </w:rPr>
            </w:r>
            <w:r w:rsidR="00094864">
              <w:rPr>
                <w:noProof/>
                <w:webHidden/>
              </w:rPr>
              <w:fldChar w:fldCharType="separate"/>
            </w:r>
            <w:r w:rsidR="00094864">
              <w:rPr>
                <w:noProof/>
                <w:webHidden/>
              </w:rPr>
              <w:delText>13</w:delText>
            </w:r>
            <w:r w:rsidR="00094864">
              <w:rPr>
                <w:noProof/>
                <w:webHidden/>
              </w:rPr>
              <w:fldChar w:fldCharType="end"/>
            </w:r>
            <w:r>
              <w:rPr>
                <w:noProof/>
              </w:rPr>
              <w:fldChar w:fldCharType="end"/>
            </w:r>
          </w:del>
        </w:p>
        <w:p w14:paraId="51631445" w14:textId="77777777" w:rsidR="00094864" w:rsidRDefault="00353417">
          <w:pPr>
            <w:pStyle w:val="TOC2"/>
            <w:rPr>
              <w:del w:id="48" w:author="Sreeja Dutta (MHHSProgramme)" w:date="2024-06-10T13:37:00Z"/>
              <w:rFonts w:eastAsiaTheme="minorEastAsia"/>
              <w:noProof/>
              <w:color w:val="auto"/>
              <w:kern w:val="2"/>
              <w:lang w:eastAsia="en-GB"/>
              <w14:ligatures w14:val="standardContextual"/>
            </w:rPr>
          </w:pPr>
          <w:del w:id="49" w:author="Sreeja Dutta (MHHSProgramme)" w:date="2024-06-10T13:37:00Z">
            <w:r>
              <w:fldChar w:fldCharType="begin"/>
            </w:r>
            <w:r>
              <w:delInstrText>HYPERLINK \l "_Toc167782247"</w:delInstrText>
            </w:r>
            <w:r>
              <w:fldChar w:fldCharType="separate"/>
            </w:r>
            <w:r w:rsidR="00094864" w:rsidRPr="00965C59">
              <w:rPr>
                <w:rStyle w:val="Hyperlink"/>
                <w:noProof/>
              </w:rPr>
              <w:delText>5.4</w:delText>
            </w:r>
            <w:r w:rsidR="00094864">
              <w:rPr>
                <w:rFonts w:eastAsiaTheme="minorEastAsia"/>
                <w:noProof/>
                <w:color w:val="auto"/>
                <w:kern w:val="2"/>
                <w:lang w:eastAsia="en-GB"/>
                <w14:ligatures w14:val="standardContextual"/>
              </w:rPr>
              <w:tab/>
            </w:r>
            <w:r w:rsidR="00094864" w:rsidRPr="00965C59">
              <w:rPr>
                <w:rStyle w:val="Hyperlink"/>
                <w:noProof/>
              </w:rPr>
              <w:delText>Test Phases</w:delText>
            </w:r>
            <w:r w:rsidR="00094864">
              <w:rPr>
                <w:noProof/>
                <w:webHidden/>
              </w:rPr>
              <w:tab/>
            </w:r>
            <w:r w:rsidR="00094864">
              <w:rPr>
                <w:noProof/>
                <w:webHidden/>
              </w:rPr>
              <w:fldChar w:fldCharType="begin"/>
            </w:r>
            <w:r w:rsidR="00094864">
              <w:rPr>
                <w:noProof/>
                <w:webHidden/>
              </w:rPr>
              <w:delInstrText xml:space="preserve"> PAGEREF _Toc167782247 \h </w:delInstrText>
            </w:r>
            <w:r w:rsidR="00094864">
              <w:rPr>
                <w:noProof/>
                <w:webHidden/>
              </w:rPr>
            </w:r>
            <w:r w:rsidR="00094864">
              <w:rPr>
                <w:noProof/>
                <w:webHidden/>
              </w:rPr>
              <w:fldChar w:fldCharType="separate"/>
            </w:r>
            <w:r w:rsidR="00094864">
              <w:rPr>
                <w:noProof/>
                <w:webHidden/>
              </w:rPr>
              <w:delText>13</w:delText>
            </w:r>
            <w:r w:rsidR="00094864">
              <w:rPr>
                <w:noProof/>
                <w:webHidden/>
              </w:rPr>
              <w:fldChar w:fldCharType="end"/>
            </w:r>
            <w:r>
              <w:rPr>
                <w:noProof/>
              </w:rPr>
              <w:fldChar w:fldCharType="end"/>
            </w:r>
          </w:del>
        </w:p>
        <w:p w14:paraId="610D755A" w14:textId="77777777" w:rsidR="00094864" w:rsidRDefault="00353417">
          <w:pPr>
            <w:pStyle w:val="TOC2"/>
            <w:rPr>
              <w:del w:id="50" w:author="Sreeja Dutta (MHHSProgramme)" w:date="2024-06-10T13:37:00Z"/>
              <w:rFonts w:eastAsiaTheme="minorEastAsia"/>
              <w:noProof/>
              <w:color w:val="auto"/>
              <w:kern w:val="2"/>
              <w:lang w:eastAsia="en-GB"/>
              <w14:ligatures w14:val="standardContextual"/>
            </w:rPr>
          </w:pPr>
          <w:del w:id="51" w:author="Sreeja Dutta (MHHSProgramme)" w:date="2024-06-10T13:37:00Z">
            <w:r>
              <w:fldChar w:fldCharType="begin"/>
            </w:r>
            <w:r>
              <w:delInstrText>HYPERLINK \l "_Toc167782248"</w:delInstrText>
            </w:r>
            <w:r>
              <w:fldChar w:fldCharType="separate"/>
            </w:r>
            <w:r w:rsidR="00094864" w:rsidRPr="00965C59">
              <w:rPr>
                <w:rStyle w:val="Hyperlink"/>
                <w:noProof/>
              </w:rPr>
              <w:delText>5.5</w:delText>
            </w:r>
            <w:r w:rsidR="00094864">
              <w:rPr>
                <w:rFonts w:eastAsiaTheme="minorEastAsia"/>
                <w:noProof/>
                <w:color w:val="auto"/>
                <w:kern w:val="2"/>
                <w:lang w:eastAsia="en-GB"/>
                <w14:ligatures w14:val="standardContextual"/>
              </w:rPr>
              <w:tab/>
            </w:r>
            <w:r w:rsidR="00094864" w:rsidRPr="00965C59">
              <w:rPr>
                <w:rStyle w:val="Hyperlink"/>
                <w:noProof/>
              </w:rPr>
              <w:delText>Coordination and Planning</w:delText>
            </w:r>
            <w:r w:rsidR="00094864">
              <w:rPr>
                <w:noProof/>
                <w:webHidden/>
              </w:rPr>
              <w:tab/>
            </w:r>
            <w:r w:rsidR="00094864">
              <w:rPr>
                <w:noProof/>
                <w:webHidden/>
              </w:rPr>
              <w:fldChar w:fldCharType="begin"/>
            </w:r>
            <w:r w:rsidR="00094864">
              <w:rPr>
                <w:noProof/>
                <w:webHidden/>
              </w:rPr>
              <w:delInstrText xml:space="preserve"> PAGEREF _Toc167782248 \h </w:delInstrText>
            </w:r>
            <w:r w:rsidR="00094864">
              <w:rPr>
                <w:noProof/>
                <w:webHidden/>
              </w:rPr>
            </w:r>
            <w:r w:rsidR="00094864">
              <w:rPr>
                <w:noProof/>
                <w:webHidden/>
              </w:rPr>
              <w:fldChar w:fldCharType="separate"/>
            </w:r>
            <w:r w:rsidR="00094864">
              <w:rPr>
                <w:noProof/>
                <w:webHidden/>
              </w:rPr>
              <w:delText>14</w:delText>
            </w:r>
            <w:r w:rsidR="00094864">
              <w:rPr>
                <w:noProof/>
                <w:webHidden/>
              </w:rPr>
              <w:fldChar w:fldCharType="end"/>
            </w:r>
            <w:r>
              <w:rPr>
                <w:noProof/>
              </w:rPr>
              <w:fldChar w:fldCharType="end"/>
            </w:r>
          </w:del>
        </w:p>
        <w:p w14:paraId="5C5BF92D" w14:textId="77777777" w:rsidR="00094864" w:rsidRDefault="00353417">
          <w:pPr>
            <w:pStyle w:val="TOC2"/>
            <w:rPr>
              <w:del w:id="52" w:author="Sreeja Dutta (MHHSProgramme)" w:date="2024-06-10T13:37:00Z"/>
              <w:rFonts w:eastAsiaTheme="minorEastAsia"/>
              <w:noProof/>
              <w:color w:val="auto"/>
              <w:kern w:val="2"/>
              <w:lang w:eastAsia="en-GB"/>
              <w14:ligatures w14:val="standardContextual"/>
            </w:rPr>
          </w:pPr>
          <w:del w:id="53" w:author="Sreeja Dutta (MHHSProgramme)" w:date="2024-06-10T13:37:00Z">
            <w:r>
              <w:fldChar w:fldCharType="begin"/>
            </w:r>
            <w:r>
              <w:delInstrText>HYPERLINK \l "_Toc167782249"</w:delInstrText>
            </w:r>
            <w:r>
              <w:fldChar w:fldCharType="separate"/>
            </w:r>
            <w:r w:rsidR="00094864" w:rsidRPr="00965C59">
              <w:rPr>
                <w:rStyle w:val="Hyperlink"/>
                <w:noProof/>
              </w:rPr>
              <w:delText>5.6</w:delText>
            </w:r>
            <w:r w:rsidR="00094864">
              <w:rPr>
                <w:rFonts w:eastAsiaTheme="minorEastAsia"/>
                <w:noProof/>
                <w:color w:val="auto"/>
                <w:kern w:val="2"/>
                <w:lang w:eastAsia="en-GB"/>
                <w14:ligatures w14:val="standardContextual"/>
              </w:rPr>
              <w:tab/>
            </w:r>
            <w:r w:rsidR="00094864" w:rsidRPr="00965C59">
              <w:rPr>
                <w:rStyle w:val="Hyperlink"/>
                <w:noProof/>
              </w:rPr>
              <w:delText>Maintenance, Availability and Monitoring</w:delText>
            </w:r>
            <w:r w:rsidR="00094864">
              <w:rPr>
                <w:noProof/>
                <w:webHidden/>
              </w:rPr>
              <w:tab/>
            </w:r>
            <w:r w:rsidR="00094864">
              <w:rPr>
                <w:noProof/>
                <w:webHidden/>
              </w:rPr>
              <w:fldChar w:fldCharType="begin"/>
            </w:r>
            <w:r w:rsidR="00094864">
              <w:rPr>
                <w:noProof/>
                <w:webHidden/>
              </w:rPr>
              <w:delInstrText xml:space="preserve"> PAGEREF _Toc167782249 \h </w:delInstrText>
            </w:r>
            <w:r w:rsidR="00094864">
              <w:rPr>
                <w:noProof/>
                <w:webHidden/>
              </w:rPr>
            </w:r>
            <w:r w:rsidR="00094864">
              <w:rPr>
                <w:noProof/>
                <w:webHidden/>
              </w:rPr>
              <w:fldChar w:fldCharType="separate"/>
            </w:r>
            <w:r w:rsidR="00094864">
              <w:rPr>
                <w:noProof/>
                <w:webHidden/>
              </w:rPr>
              <w:delText>14</w:delText>
            </w:r>
            <w:r w:rsidR="00094864">
              <w:rPr>
                <w:noProof/>
                <w:webHidden/>
              </w:rPr>
              <w:fldChar w:fldCharType="end"/>
            </w:r>
            <w:r>
              <w:rPr>
                <w:noProof/>
              </w:rPr>
              <w:fldChar w:fldCharType="end"/>
            </w:r>
          </w:del>
        </w:p>
        <w:p w14:paraId="4F731A60" w14:textId="77777777" w:rsidR="00094864" w:rsidRDefault="00353417">
          <w:pPr>
            <w:pStyle w:val="TOC1"/>
            <w:rPr>
              <w:del w:id="54" w:author="Sreeja Dutta (MHHSProgramme)" w:date="2024-06-10T13:37:00Z"/>
              <w:rFonts w:eastAsiaTheme="minorEastAsia"/>
              <w:b w:val="0"/>
              <w:color w:val="auto"/>
              <w:kern w:val="2"/>
              <w:lang w:eastAsia="en-GB"/>
              <w14:ligatures w14:val="standardContextual"/>
            </w:rPr>
          </w:pPr>
          <w:del w:id="55" w:author="Sreeja Dutta (MHHSProgramme)" w:date="2024-06-10T13:37:00Z">
            <w:r>
              <w:fldChar w:fldCharType="begin"/>
            </w:r>
            <w:r>
              <w:delInstrText>HYPERLINK \l "_Toc167782250"</w:delInstrText>
            </w:r>
            <w:r>
              <w:fldChar w:fldCharType="separate"/>
            </w:r>
            <w:r w:rsidR="00094864" w:rsidRPr="00965C59">
              <w:rPr>
                <w:rStyle w:val="Hyperlink"/>
              </w:rPr>
              <w:delText>6</w:delText>
            </w:r>
            <w:r w:rsidR="00094864">
              <w:rPr>
                <w:rFonts w:eastAsiaTheme="minorEastAsia"/>
                <w:b w:val="0"/>
                <w:color w:val="auto"/>
                <w:kern w:val="2"/>
                <w:lang w:eastAsia="en-GB"/>
                <w14:ligatures w14:val="standardContextual"/>
              </w:rPr>
              <w:tab/>
            </w:r>
            <w:r w:rsidR="00094864" w:rsidRPr="00965C59">
              <w:rPr>
                <w:rStyle w:val="Hyperlink"/>
              </w:rPr>
              <w:delText>Governance</w:delText>
            </w:r>
            <w:r w:rsidR="00094864">
              <w:rPr>
                <w:webHidden/>
              </w:rPr>
              <w:tab/>
            </w:r>
            <w:r w:rsidR="00094864">
              <w:rPr>
                <w:webHidden/>
              </w:rPr>
              <w:fldChar w:fldCharType="begin"/>
            </w:r>
            <w:r w:rsidR="00094864">
              <w:rPr>
                <w:webHidden/>
              </w:rPr>
              <w:delInstrText xml:space="preserve"> PAGEREF _Toc167782250 \h </w:delInstrText>
            </w:r>
            <w:r w:rsidR="00094864">
              <w:rPr>
                <w:webHidden/>
              </w:rPr>
            </w:r>
            <w:r w:rsidR="00094864">
              <w:rPr>
                <w:webHidden/>
              </w:rPr>
              <w:fldChar w:fldCharType="separate"/>
            </w:r>
            <w:r w:rsidR="00094864">
              <w:rPr>
                <w:webHidden/>
              </w:rPr>
              <w:delText>15</w:delText>
            </w:r>
            <w:r w:rsidR="00094864">
              <w:rPr>
                <w:webHidden/>
              </w:rPr>
              <w:fldChar w:fldCharType="end"/>
            </w:r>
            <w:r>
              <w:fldChar w:fldCharType="end"/>
            </w:r>
          </w:del>
        </w:p>
        <w:p w14:paraId="0DC7A55A" w14:textId="77777777" w:rsidR="00094864" w:rsidRDefault="00353417">
          <w:pPr>
            <w:pStyle w:val="TOC2"/>
            <w:rPr>
              <w:del w:id="56" w:author="Sreeja Dutta (MHHSProgramme)" w:date="2024-06-10T13:37:00Z"/>
              <w:rFonts w:eastAsiaTheme="minorEastAsia"/>
              <w:noProof/>
              <w:color w:val="auto"/>
              <w:kern w:val="2"/>
              <w:lang w:eastAsia="en-GB"/>
              <w14:ligatures w14:val="standardContextual"/>
            </w:rPr>
          </w:pPr>
          <w:del w:id="57" w:author="Sreeja Dutta (MHHSProgramme)" w:date="2024-06-10T13:37:00Z">
            <w:r>
              <w:fldChar w:fldCharType="begin"/>
            </w:r>
            <w:r>
              <w:delInstrText>HYPERLINK \l "_Toc167782251"</w:delInstrText>
            </w:r>
            <w:r>
              <w:fldChar w:fldCharType="separate"/>
            </w:r>
            <w:r w:rsidR="00094864" w:rsidRPr="00965C59">
              <w:rPr>
                <w:rStyle w:val="Hyperlink"/>
                <w:noProof/>
              </w:rPr>
              <w:delText>6.1</w:delText>
            </w:r>
            <w:r w:rsidR="00094864">
              <w:rPr>
                <w:rFonts w:eastAsiaTheme="minorEastAsia"/>
                <w:noProof/>
                <w:color w:val="auto"/>
                <w:kern w:val="2"/>
                <w:lang w:eastAsia="en-GB"/>
                <w14:ligatures w14:val="standardContextual"/>
              </w:rPr>
              <w:tab/>
            </w:r>
            <w:r w:rsidR="00094864" w:rsidRPr="00965C59">
              <w:rPr>
                <w:rStyle w:val="Hyperlink"/>
                <w:noProof/>
              </w:rPr>
              <w:delText>Meetings</w:delText>
            </w:r>
            <w:r w:rsidR="00094864">
              <w:rPr>
                <w:noProof/>
                <w:webHidden/>
              </w:rPr>
              <w:tab/>
            </w:r>
            <w:r w:rsidR="00094864">
              <w:rPr>
                <w:noProof/>
                <w:webHidden/>
              </w:rPr>
              <w:fldChar w:fldCharType="begin"/>
            </w:r>
            <w:r w:rsidR="00094864">
              <w:rPr>
                <w:noProof/>
                <w:webHidden/>
              </w:rPr>
              <w:delInstrText xml:space="preserve"> PAGEREF _Toc167782251 \h </w:delInstrText>
            </w:r>
            <w:r w:rsidR="00094864">
              <w:rPr>
                <w:noProof/>
                <w:webHidden/>
              </w:rPr>
            </w:r>
            <w:r w:rsidR="00094864">
              <w:rPr>
                <w:noProof/>
                <w:webHidden/>
              </w:rPr>
              <w:fldChar w:fldCharType="separate"/>
            </w:r>
            <w:r w:rsidR="00094864">
              <w:rPr>
                <w:noProof/>
                <w:webHidden/>
              </w:rPr>
              <w:delText>15</w:delText>
            </w:r>
            <w:r w:rsidR="00094864">
              <w:rPr>
                <w:noProof/>
                <w:webHidden/>
              </w:rPr>
              <w:fldChar w:fldCharType="end"/>
            </w:r>
            <w:r>
              <w:rPr>
                <w:noProof/>
              </w:rPr>
              <w:fldChar w:fldCharType="end"/>
            </w:r>
          </w:del>
        </w:p>
        <w:p w14:paraId="3F1F2452" w14:textId="77777777" w:rsidR="00094864" w:rsidRDefault="00353417">
          <w:pPr>
            <w:pStyle w:val="TOC2"/>
            <w:rPr>
              <w:del w:id="58" w:author="Sreeja Dutta (MHHSProgramme)" w:date="2024-06-10T13:37:00Z"/>
              <w:rFonts w:eastAsiaTheme="minorEastAsia"/>
              <w:noProof/>
              <w:color w:val="auto"/>
              <w:kern w:val="2"/>
              <w:lang w:eastAsia="en-GB"/>
              <w14:ligatures w14:val="standardContextual"/>
            </w:rPr>
          </w:pPr>
          <w:del w:id="59" w:author="Sreeja Dutta (MHHSProgramme)" w:date="2024-06-10T13:37:00Z">
            <w:r>
              <w:fldChar w:fldCharType="begin"/>
            </w:r>
            <w:r>
              <w:delInstrText>HYPERLINK \l "_Toc167782252"</w:delInstrText>
            </w:r>
            <w:r>
              <w:fldChar w:fldCharType="separate"/>
            </w:r>
            <w:r w:rsidR="00094864" w:rsidRPr="00965C59">
              <w:rPr>
                <w:rStyle w:val="Hyperlink"/>
                <w:noProof/>
              </w:rPr>
              <w:delText>6.2</w:delText>
            </w:r>
            <w:r w:rsidR="00094864">
              <w:rPr>
                <w:rFonts w:eastAsiaTheme="minorEastAsia"/>
                <w:noProof/>
                <w:color w:val="auto"/>
                <w:kern w:val="2"/>
                <w:lang w:eastAsia="en-GB"/>
                <w14:ligatures w14:val="standardContextual"/>
              </w:rPr>
              <w:tab/>
            </w:r>
            <w:r w:rsidR="00094864" w:rsidRPr="00965C59">
              <w:rPr>
                <w:rStyle w:val="Hyperlink"/>
                <w:noProof/>
              </w:rPr>
              <w:delText>Mail and Mail Groups</w:delText>
            </w:r>
            <w:r w:rsidR="00094864">
              <w:rPr>
                <w:noProof/>
                <w:webHidden/>
              </w:rPr>
              <w:tab/>
            </w:r>
            <w:r w:rsidR="00094864">
              <w:rPr>
                <w:noProof/>
                <w:webHidden/>
              </w:rPr>
              <w:fldChar w:fldCharType="begin"/>
            </w:r>
            <w:r w:rsidR="00094864">
              <w:rPr>
                <w:noProof/>
                <w:webHidden/>
              </w:rPr>
              <w:delInstrText xml:space="preserve"> PAGEREF _Toc167782252 \h </w:delInstrText>
            </w:r>
            <w:r w:rsidR="00094864">
              <w:rPr>
                <w:noProof/>
                <w:webHidden/>
              </w:rPr>
            </w:r>
            <w:r w:rsidR="00094864">
              <w:rPr>
                <w:noProof/>
                <w:webHidden/>
              </w:rPr>
              <w:fldChar w:fldCharType="separate"/>
            </w:r>
            <w:r w:rsidR="00094864">
              <w:rPr>
                <w:noProof/>
                <w:webHidden/>
              </w:rPr>
              <w:delText>15</w:delText>
            </w:r>
            <w:r w:rsidR="00094864">
              <w:rPr>
                <w:noProof/>
                <w:webHidden/>
              </w:rPr>
              <w:fldChar w:fldCharType="end"/>
            </w:r>
            <w:r>
              <w:rPr>
                <w:noProof/>
              </w:rPr>
              <w:fldChar w:fldCharType="end"/>
            </w:r>
          </w:del>
        </w:p>
        <w:p w14:paraId="28C1213A" w14:textId="77777777" w:rsidR="00094864" w:rsidRDefault="00353417">
          <w:pPr>
            <w:pStyle w:val="TOC2"/>
            <w:rPr>
              <w:del w:id="60" w:author="Sreeja Dutta (MHHSProgramme)" w:date="2024-06-10T13:37:00Z"/>
              <w:rFonts w:eastAsiaTheme="minorEastAsia"/>
              <w:noProof/>
              <w:color w:val="auto"/>
              <w:kern w:val="2"/>
              <w:lang w:eastAsia="en-GB"/>
              <w14:ligatures w14:val="standardContextual"/>
            </w:rPr>
          </w:pPr>
          <w:del w:id="61" w:author="Sreeja Dutta (MHHSProgramme)" w:date="2024-06-10T13:37:00Z">
            <w:r>
              <w:fldChar w:fldCharType="begin"/>
            </w:r>
            <w:r>
              <w:delInstrText>HYPERLINK \l "_Toc167782253"</w:delInstrText>
            </w:r>
            <w:r>
              <w:fldChar w:fldCharType="separate"/>
            </w:r>
            <w:r w:rsidR="00094864" w:rsidRPr="00965C59">
              <w:rPr>
                <w:rStyle w:val="Hyperlink"/>
                <w:noProof/>
              </w:rPr>
              <w:delText>6.3</w:delText>
            </w:r>
            <w:r w:rsidR="00094864">
              <w:rPr>
                <w:rFonts w:eastAsiaTheme="minorEastAsia"/>
                <w:noProof/>
                <w:color w:val="auto"/>
                <w:kern w:val="2"/>
                <w:lang w:eastAsia="en-GB"/>
                <w14:ligatures w14:val="standardContextual"/>
              </w:rPr>
              <w:tab/>
            </w:r>
            <w:r w:rsidR="00094864" w:rsidRPr="00965C59">
              <w:rPr>
                <w:rStyle w:val="Hyperlink"/>
                <w:noProof/>
              </w:rPr>
              <w:delText>SIT</w:delText>
            </w:r>
            <w:r w:rsidR="00094864">
              <w:rPr>
                <w:noProof/>
                <w:webHidden/>
              </w:rPr>
              <w:tab/>
            </w:r>
            <w:r w:rsidR="00094864">
              <w:rPr>
                <w:noProof/>
                <w:webHidden/>
              </w:rPr>
              <w:fldChar w:fldCharType="begin"/>
            </w:r>
            <w:r w:rsidR="00094864">
              <w:rPr>
                <w:noProof/>
                <w:webHidden/>
              </w:rPr>
              <w:delInstrText xml:space="preserve"> PAGEREF _Toc167782253 \h </w:delInstrText>
            </w:r>
            <w:r w:rsidR="00094864">
              <w:rPr>
                <w:noProof/>
                <w:webHidden/>
              </w:rPr>
            </w:r>
            <w:r w:rsidR="00094864">
              <w:rPr>
                <w:noProof/>
                <w:webHidden/>
              </w:rPr>
              <w:fldChar w:fldCharType="separate"/>
            </w:r>
            <w:r w:rsidR="00094864">
              <w:rPr>
                <w:noProof/>
                <w:webHidden/>
              </w:rPr>
              <w:delText>15</w:delText>
            </w:r>
            <w:r w:rsidR="00094864">
              <w:rPr>
                <w:noProof/>
                <w:webHidden/>
              </w:rPr>
              <w:fldChar w:fldCharType="end"/>
            </w:r>
            <w:r>
              <w:rPr>
                <w:noProof/>
              </w:rPr>
              <w:fldChar w:fldCharType="end"/>
            </w:r>
          </w:del>
        </w:p>
        <w:p w14:paraId="142473D5" w14:textId="77777777" w:rsidR="00094864" w:rsidRDefault="00353417">
          <w:pPr>
            <w:pStyle w:val="TOC2"/>
            <w:rPr>
              <w:del w:id="62" w:author="Sreeja Dutta (MHHSProgramme)" w:date="2024-06-10T13:37:00Z"/>
              <w:rFonts w:eastAsiaTheme="minorEastAsia"/>
              <w:noProof/>
              <w:color w:val="auto"/>
              <w:kern w:val="2"/>
              <w:lang w:eastAsia="en-GB"/>
              <w14:ligatures w14:val="standardContextual"/>
            </w:rPr>
          </w:pPr>
          <w:del w:id="63" w:author="Sreeja Dutta (MHHSProgramme)" w:date="2024-06-10T13:37:00Z">
            <w:r>
              <w:fldChar w:fldCharType="begin"/>
            </w:r>
            <w:r>
              <w:delInstrText>HYPERLINK \l "_Toc167782254"</w:delInstrText>
            </w:r>
            <w:r>
              <w:fldChar w:fldCharType="separate"/>
            </w:r>
            <w:r w:rsidR="00094864" w:rsidRPr="00965C59">
              <w:rPr>
                <w:rStyle w:val="Hyperlink"/>
                <w:noProof/>
              </w:rPr>
              <w:delText>6.4</w:delText>
            </w:r>
            <w:r w:rsidR="00094864">
              <w:rPr>
                <w:rFonts w:eastAsiaTheme="minorEastAsia"/>
                <w:noProof/>
                <w:color w:val="auto"/>
                <w:kern w:val="2"/>
                <w:lang w:eastAsia="en-GB"/>
                <w14:ligatures w14:val="standardContextual"/>
              </w:rPr>
              <w:tab/>
            </w:r>
            <w:r w:rsidR="00094864" w:rsidRPr="00965C59">
              <w:rPr>
                <w:rStyle w:val="Hyperlink"/>
                <w:noProof/>
              </w:rPr>
              <w:delText>UIT</w:delText>
            </w:r>
            <w:r w:rsidR="00094864">
              <w:rPr>
                <w:noProof/>
                <w:webHidden/>
              </w:rPr>
              <w:tab/>
            </w:r>
            <w:r w:rsidR="00094864">
              <w:rPr>
                <w:noProof/>
                <w:webHidden/>
              </w:rPr>
              <w:fldChar w:fldCharType="begin"/>
            </w:r>
            <w:r w:rsidR="00094864">
              <w:rPr>
                <w:noProof/>
                <w:webHidden/>
              </w:rPr>
              <w:delInstrText xml:space="preserve"> PAGEREF _Toc167782254 \h </w:delInstrText>
            </w:r>
            <w:r w:rsidR="00094864">
              <w:rPr>
                <w:noProof/>
                <w:webHidden/>
              </w:rPr>
            </w:r>
            <w:r w:rsidR="00094864">
              <w:rPr>
                <w:noProof/>
                <w:webHidden/>
              </w:rPr>
              <w:fldChar w:fldCharType="separate"/>
            </w:r>
            <w:r w:rsidR="00094864">
              <w:rPr>
                <w:noProof/>
                <w:webHidden/>
              </w:rPr>
              <w:delText>15</w:delText>
            </w:r>
            <w:r w:rsidR="00094864">
              <w:rPr>
                <w:noProof/>
                <w:webHidden/>
              </w:rPr>
              <w:fldChar w:fldCharType="end"/>
            </w:r>
            <w:r>
              <w:rPr>
                <w:noProof/>
              </w:rPr>
              <w:fldChar w:fldCharType="end"/>
            </w:r>
          </w:del>
        </w:p>
        <w:p w14:paraId="557C69FA" w14:textId="77777777" w:rsidR="00094864" w:rsidRDefault="00353417">
          <w:pPr>
            <w:pStyle w:val="TOC1"/>
            <w:rPr>
              <w:del w:id="64" w:author="Sreeja Dutta (MHHSProgramme)" w:date="2024-06-10T13:37:00Z"/>
              <w:rFonts w:eastAsiaTheme="minorEastAsia"/>
              <w:b w:val="0"/>
              <w:color w:val="auto"/>
              <w:kern w:val="2"/>
              <w:lang w:eastAsia="en-GB"/>
              <w14:ligatures w14:val="standardContextual"/>
            </w:rPr>
          </w:pPr>
          <w:del w:id="65" w:author="Sreeja Dutta (MHHSProgramme)" w:date="2024-06-10T13:37:00Z">
            <w:r>
              <w:fldChar w:fldCharType="begin"/>
            </w:r>
            <w:r>
              <w:delInstrText>HYPERLINK \l "_Toc167782255"</w:delInstrText>
            </w:r>
            <w:r>
              <w:fldChar w:fldCharType="separate"/>
            </w:r>
            <w:r w:rsidR="00094864" w:rsidRPr="00965C59">
              <w:rPr>
                <w:rStyle w:val="Hyperlink"/>
              </w:rPr>
              <w:delText>7</w:delText>
            </w:r>
            <w:r w:rsidR="00094864">
              <w:rPr>
                <w:rFonts w:eastAsiaTheme="minorEastAsia"/>
                <w:b w:val="0"/>
                <w:color w:val="auto"/>
                <w:kern w:val="2"/>
                <w:lang w:eastAsia="en-GB"/>
                <w14:ligatures w14:val="standardContextual"/>
              </w:rPr>
              <w:tab/>
            </w:r>
            <w:r w:rsidR="00094864" w:rsidRPr="00965C59">
              <w:rPr>
                <w:rStyle w:val="Hyperlink"/>
              </w:rPr>
              <w:delText>Environment Requirements</w:delText>
            </w:r>
            <w:r w:rsidR="00094864">
              <w:rPr>
                <w:webHidden/>
              </w:rPr>
              <w:tab/>
            </w:r>
            <w:r w:rsidR="00094864">
              <w:rPr>
                <w:webHidden/>
              </w:rPr>
              <w:fldChar w:fldCharType="begin"/>
            </w:r>
            <w:r w:rsidR="00094864">
              <w:rPr>
                <w:webHidden/>
              </w:rPr>
              <w:delInstrText xml:space="preserve"> PAGEREF _Toc167782255 \h </w:delInstrText>
            </w:r>
            <w:r w:rsidR="00094864">
              <w:rPr>
                <w:webHidden/>
              </w:rPr>
            </w:r>
            <w:r w:rsidR="00094864">
              <w:rPr>
                <w:webHidden/>
              </w:rPr>
              <w:fldChar w:fldCharType="separate"/>
            </w:r>
            <w:r w:rsidR="00094864">
              <w:rPr>
                <w:webHidden/>
              </w:rPr>
              <w:delText>16</w:delText>
            </w:r>
            <w:r w:rsidR="00094864">
              <w:rPr>
                <w:webHidden/>
              </w:rPr>
              <w:fldChar w:fldCharType="end"/>
            </w:r>
            <w:r>
              <w:fldChar w:fldCharType="end"/>
            </w:r>
          </w:del>
        </w:p>
        <w:p w14:paraId="20FA6D1F" w14:textId="77777777" w:rsidR="00094864" w:rsidRDefault="00353417">
          <w:pPr>
            <w:pStyle w:val="TOC2"/>
            <w:rPr>
              <w:del w:id="66" w:author="Sreeja Dutta (MHHSProgramme)" w:date="2024-06-10T13:37:00Z"/>
              <w:rFonts w:eastAsiaTheme="minorEastAsia"/>
              <w:noProof/>
              <w:color w:val="auto"/>
              <w:kern w:val="2"/>
              <w:lang w:eastAsia="en-GB"/>
              <w14:ligatures w14:val="standardContextual"/>
            </w:rPr>
          </w:pPr>
          <w:del w:id="67" w:author="Sreeja Dutta (MHHSProgramme)" w:date="2024-06-10T13:37:00Z">
            <w:r>
              <w:fldChar w:fldCharType="begin"/>
            </w:r>
            <w:r>
              <w:delInstrText>HYPERLINK \l "_Toc167782256"</w:delInstrText>
            </w:r>
            <w:r>
              <w:fldChar w:fldCharType="separate"/>
            </w:r>
            <w:r w:rsidR="00094864" w:rsidRPr="00965C59">
              <w:rPr>
                <w:rStyle w:val="Hyperlink"/>
                <w:noProof/>
              </w:rPr>
              <w:delText>7.1</w:delText>
            </w:r>
            <w:r w:rsidR="00094864">
              <w:rPr>
                <w:rFonts w:eastAsiaTheme="minorEastAsia"/>
                <w:noProof/>
                <w:color w:val="auto"/>
                <w:kern w:val="2"/>
                <w:lang w:eastAsia="en-GB"/>
                <w14:ligatures w14:val="standardContextual"/>
              </w:rPr>
              <w:tab/>
            </w:r>
            <w:r w:rsidR="00094864" w:rsidRPr="00965C59">
              <w:rPr>
                <w:rStyle w:val="Hyperlink"/>
                <w:noProof/>
              </w:rPr>
              <w:delText>Environment Allocation</w:delText>
            </w:r>
            <w:r w:rsidR="00094864">
              <w:rPr>
                <w:noProof/>
                <w:webHidden/>
              </w:rPr>
              <w:tab/>
            </w:r>
            <w:r w:rsidR="00094864">
              <w:rPr>
                <w:noProof/>
                <w:webHidden/>
              </w:rPr>
              <w:fldChar w:fldCharType="begin"/>
            </w:r>
            <w:r w:rsidR="00094864">
              <w:rPr>
                <w:noProof/>
                <w:webHidden/>
              </w:rPr>
              <w:delInstrText xml:space="preserve"> PAGEREF _Toc167782256 \h </w:delInstrText>
            </w:r>
            <w:r w:rsidR="00094864">
              <w:rPr>
                <w:noProof/>
                <w:webHidden/>
              </w:rPr>
            </w:r>
            <w:r w:rsidR="00094864">
              <w:rPr>
                <w:noProof/>
                <w:webHidden/>
              </w:rPr>
              <w:fldChar w:fldCharType="separate"/>
            </w:r>
            <w:r w:rsidR="00094864">
              <w:rPr>
                <w:noProof/>
                <w:webHidden/>
              </w:rPr>
              <w:delText>16</w:delText>
            </w:r>
            <w:r w:rsidR="00094864">
              <w:rPr>
                <w:noProof/>
                <w:webHidden/>
              </w:rPr>
              <w:fldChar w:fldCharType="end"/>
            </w:r>
            <w:r>
              <w:rPr>
                <w:noProof/>
              </w:rPr>
              <w:fldChar w:fldCharType="end"/>
            </w:r>
          </w:del>
        </w:p>
        <w:p w14:paraId="4238F4CF" w14:textId="77777777" w:rsidR="00094864" w:rsidRDefault="00353417">
          <w:pPr>
            <w:pStyle w:val="TOC3"/>
            <w:tabs>
              <w:tab w:val="left" w:pos="1200"/>
            </w:tabs>
            <w:rPr>
              <w:del w:id="68" w:author="Sreeja Dutta (MHHSProgramme)" w:date="2024-06-10T13:37:00Z"/>
              <w:rFonts w:eastAsiaTheme="minorEastAsia"/>
              <w:kern w:val="2"/>
              <w:lang w:eastAsia="en-GB"/>
              <w14:ligatures w14:val="standardContextual"/>
            </w:rPr>
          </w:pPr>
          <w:del w:id="69" w:author="Sreeja Dutta (MHHSProgramme)" w:date="2024-06-10T13:37:00Z">
            <w:r>
              <w:fldChar w:fldCharType="begin"/>
            </w:r>
            <w:r>
              <w:delInstrText>HYPERLINK \l "_Toc167782257"</w:delInstrText>
            </w:r>
            <w:r>
              <w:fldChar w:fldCharType="separate"/>
            </w:r>
            <w:r w:rsidR="00094864" w:rsidRPr="00965C59">
              <w:rPr>
                <w:rStyle w:val="Hyperlink"/>
              </w:rPr>
              <w:delText>7.1.1</w:delText>
            </w:r>
            <w:r w:rsidR="00094864">
              <w:rPr>
                <w:rFonts w:eastAsiaTheme="minorEastAsia"/>
                <w:kern w:val="2"/>
                <w:lang w:eastAsia="en-GB"/>
                <w14:ligatures w14:val="standardContextual"/>
              </w:rPr>
              <w:tab/>
            </w:r>
            <w:r w:rsidR="00094864" w:rsidRPr="00965C59">
              <w:rPr>
                <w:rStyle w:val="Hyperlink"/>
              </w:rPr>
              <w:delText>Scheduling</w:delText>
            </w:r>
            <w:r w:rsidR="00094864">
              <w:rPr>
                <w:webHidden/>
              </w:rPr>
              <w:tab/>
            </w:r>
            <w:r w:rsidR="00094864">
              <w:rPr>
                <w:webHidden/>
              </w:rPr>
              <w:fldChar w:fldCharType="begin"/>
            </w:r>
            <w:r w:rsidR="00094864">
              <w:rPr>
                <w:webHidden/>
              </w:rPr>
              <w:delInstrText xml:space="preserve"> PAGEREF _Toc167782257 \h </w:delInstrText>
            </w:r>
            <w:r w:rsidR="00094864">
              <w:rPr>
                <w:webHidden/>
              </w:rPr>
            </w:r>
            <w:r w:rsidR="00094864">
              <w:rPr>
                <w:webHidden/>
              </w:rPr>
              <w:fldChar w:fldCharType="separate"/>
            </w:r>
            <w:r w:rsidR="00094864">
              <w:rPr>
                <w:webHidden/>
              </w:rPr>
              <w:delText>16</w:delText>
            </w:r>
            <w:r w:rsidR="00094864">
              <w:rPr>
                <w:webHidden/>
              </w:rPr>
              <w:fldChar w:fldCharType="end"/>
            </w:r>
            <w:r>
              <w:fldChar w:fldCharType="end"/>
            </w:r>
          </w:del>
        </w:p>
        <w:p w14:paraId="1E148C08" w14:textId="77777777" w:rsidR="00094864" w:rsidRDefault="00353417">
          <w:pPr>
            <w:pStyle w:val="TOC3"/>
            <w:tabs>
              <w:tab w:val="left" w:pos="1200"/>
            </w:tabs>
            <w:rPr>
              <w:del w:id="70" w:author="Sreeja Dutta (MHHSProgramme)" w:date="2024-06-10T13:37:00Z"/>
              <w:rFonts w:eastAsiaTheme="minorEastAsia"/>
              <w:kern w:val="2"/>
              <w:lang w:eastAsia="en-GB"/>
              <w14:ligatures w14:val="standardContextual"/>
            </w:rPr>
          </w:pPr>
          <w:del w:id="71" w:author="Sreeja Dutta (MHHSProgramme)" w:date="2024-06-10T13:37:00Z">
            <w:r>
              <w:fldChar w:fldCharType="begin"/>
            </w:r>
            <w:r>
              <w:delInstrText>HYPERLINK \l "_Toc167782258"</w:delInstrText>
            </w:r>
            <w:r>
              <w:fldChar w:fldCharType="separate"/>
            </w:r>
            <w:r w:rsidR="00094864" w:rsidRPr="00965C59">
              <w:rPr>
                <w:rStyle w:val="Hyperlink"/>
              </w:rPr>
              <w:delText>7.1.2</w:delText>
            </w:r>
            <w:r w:rsidR="00094864">
              <w:rPr>
                <w:rFonts w:eastAsiaTheme="minorEastAsia"/>
                <w:kern w:val="2"/>
                <w:lang w:eastAsia="en-GB"/>
                <w14:ligatures w14:val="standardContextual"/>
              </w:rPr>
              <w:tab/>
            </w:r>
            <w:r w:rsidR="00094864" w:rsidRPr="00965C59">
              <w:rPr>
                <w:rStyle w:val="Hyperlink"/>
              </w:rPr>
              <w:delText>SIT</w:delText>
            </w:r>
            <w:r w:rsidR="00094864">
              <w:rPr>
                <w:webHidden/>
              </w:rPr>
              <w:tab/>
            </w:r>
            <w:r w:rsidR="00094864">
              <w:rPr>
                <w:webHidden/>
              </w:rPr>
              <w:fldChar w:fldCharType="begin"/>
            </w:r>
            <w:r w:rsidR="00094864">
              <w:rPr>
                <w:webHidden/>
              </w:rPr>
              <w:delInstrText xml:space="preserve"> PAGEREF _Toc167782258 \h </w:delInstrText>
            </w:r>
            <w:r w:rsidR="00094864">
              <w:rPr>
                <w:webHidden/>
              </w:rPr>
            </w:r>
            <w:r w:rsidR="00094864">
              <w:rPr>
                <w:webHidden/>
              </w:rPr>
              <w:fldChar w:fldCharType="separate"/>
            </w:r>
            <w:r w:rsidR="00094864">
              <w:rPr>
                <w:webHidden/>
              </w:rPr>
              <w:delText>17</w:delText>
            </w:r>
            <w:r w:rsidR="00094864">
              <w:rPr>
                <w:webHidden/>
              </w:rPr>
              <w:fldChar w:fldCharType="end"/>
            </w:r>
            <w:r>
              <w:fldChar w:fldCharType="end"/>
            </w:r>
          </w:del>
        </w:p>
        <w:p w14:paraId="154CD8CA" w14:textId="77777777" w:rsidR="00094864" w:rsidRDefault="00353417">
          <w:pPr>
            <w:pStyle w:val="TOC3"/>
            <w:tabs>
              <w:tab w:val="left" w:pos="1200"/>
            </w:tabs>
            <w:rPr>
              <w:del w:id="72" w:author="Sreeja Dutta (MHHSProgramme)" w:date="2024-06-10T13:37:00Z"/>
              <w:rFonts w:eastAsiaTheme="minorEastAsia"/>
              <w:kern w:val="2"/>
              <w:lang w:eastAsia="en-GB"/>
              <w14:ligatures w14:val="standardContextual"/>
            </w:rPr>
          </w:pPr>
          <w:del w:id="73" w:author="Sreeja Dutta (MHHSProgramme)" w:date="2024-06-10T13:37:00Z">
            <w:r>
              <w:fldChar w:fldCharType="begin"/>
            </w:r>
            <w:r>
              <w:delInstrText>HYPERLINK \l "_Toc167782259"</w:delInstrText>
            </w:r>
            <w:r>
              <w:fldChar w:fldCharType="separate"/>
            </w:r>
            <w:r w:rsidR="00094864" w:rsidRPr="00965C59">
              <w:rPr>
                <w:rStyle w:val="Hyperlink"/>
              </w:rPr>
              <w:delText>7.1.3</w:delText>
            </w:r>
            <w:r w:rsidR="00094864">
              <w:rPr>
                <w:rFonts w:eastAsiaTheme="minorEastAsia"/>
                <w:kern w:val="2"/>
                <w:lang w:eastAsia="en-GB"/>
                <w14:ligatures w14:val="standardContextual"/>
              </w:rPr>
              <w:tab/>
            </w:r>
            <w:r w:rsidR="00094864" w:rsidRPr="00965C59">
              <w:rPr>
                <w:rStyle w:val="Hyperlink"/>
              </w:rPr>
              <w:delText>UIT</w:delText>
            </w:r>
            <w:r w:rsidR="00094864">
              <w:rPr>
                <w:webHidden/>
              </w:rPr>
              <w:tab/>
            </w:r>
            <w:r w:rsidR="00094864">
              <w:rPr>
                <w:webHidden/>
              </w:rPr>
              <w:fldChar w:fldCharType="begin"/>
            </w:r>
            <w:r w:rsidR="00094864">
              <w:rPr>
                <w:webHidden/>
              </w:rPr>
              <w:delInstrText xml:space="preserve"> PAGEREF _Toc167782259 \h </w:delInstrText>
            </w:r>
            <w:r w:rsidR="00094864">
              <w:rPr>
                <w:webHidden/>
              </w:rPr>
            </w:r>
            <w:r w:rsidR="00094864">
              <w:rPr>
                <w:webHidden/>
              </w:rPr>
              <w:fldChar w:fldCharType="separate"/>
            </w:r>
            <w:r w:rsidR="00094864">
              <w:rPr>
                <w:webHidden/>
              </w:rPr>
              <w:delText>18</w:delText>
            </w:r>
            <w:r w:rsidR="00094864">
              <w:rPr>
                <w:webHidden/>
              </w:rPr>
              <w:fldChar w:fldCharType="end"/>
            </w:r>
            <w:r>
              <w:fldChar w:fldCharType="end"/>
            </w:r>
          </w:del>
        </w:p>
        <w:p w14:paraId="4025749B" w14:textId="77777777" w:rsidR="00094864" w:rsidRDefault="00353417">
          <w:pPr>
            <w:pStyle w:val="TOC3"/>
            <w:tabs>
              <w:tab w:val="left" w:pos="1200"/>
            </w:tabs>
            <w:rPr>
              <w:del w:id="74" w:author="Sreeja Dutta (MHHSProgramme)" w:date="2024-06-10T13:37:00Z"/>
              <w:rFonts w:eastAsiaTheme="minorEastAsia"/>
              <w:kern w:val="2"/>
              <w:lang w:eastAsia="en-GB"/>
              <w14:ligatures w14:val="standardContextual"/>
            </w:rPr>
          </w:pPr>
          <w:del w:id="75" w:author="Sreeja Dutta (MHHSProgramme)" w:date="2024-06-10T13:37:00Z">
            <w:r>
              <w:fldChar w:fldCharType="begin"/>
            </w:r>
            <w:r>
              <w:delInstrText>HYPERLINK \l "_Toc167782260"</w:delInstrText>
            </w:r>
            <w:r>
              <w:fldChar w:fldCharType="separate"/>
            </w:r>
            <w:r w:rsidR="00094864" w:rsidRPr="00965C59">
              <w:rPr>
                <w:rStyle w:val="Hyperlink"/>
              </w:rPr>
              <w:delText>7.1.4</w:delText>
            </w:r>
            <w:r w:rsidR="00094864">
              <w:rPr>
                <w:rFonts w:eastAsiaTheme="minorEastAsia"/>
                <w:kern w:val="2"/>
                <w:lang w:eastAsia="en-GB"/>
                <w14:ligatures w14:val="standardContextual"/>
              </w:rPr>
              <w:tab/>
            </w:r>
            <w:r w:rsidR="00094864" w:rsidRPr="00965C59">
              <w:rPr>
                <w:rStyle w:val="Hyperlink"/>
              </w:rPr>
              <w:delText>Pre-Prod and Production</w:delText>
            </w:r>
            <w:r w:rsidR="00094864">
              <w:rPr>
                <w:webHidden/>
              </w:rPr>
              <w:tab/>
            </w:r>
            <w:r w:rsidR="00094864">
              <w:rPr>
                <w:webHidden/>
              </w:rPr>
              <w:fldChar w:fldCharType="begin"/>
            </w:r>
            <w:r w:rsidR="00094864">
              <w:rPr>
                <w:webHidden/>
              </w:rPr>
              <w:delInstrText xml:space="preserve"> PAGEREF _Toc167782260 \h </w:delInstrText>
            </w:r>
            <w:r w:rsidR="00094864">
              <w:rPr>
                <w:webHidden/>
              </w:rPr>
            </w:r>
            <w:r w:rsidR="00094864">
              <w:rPr>
                <w:webHidden/>
              </w:rPr>
              <w:fldChar w:fldCharType="separate"/>
            </w:r>
            <w:r w:rsidR="00094864">
              <w:rPr>
                <w:webHidden/>
              </w:rPr>
              <w:delText>18</w:delText>
            </w:r>
            <w:r w:rsidR="00094864">
              <w:rPr>
                <w:webHidden/>
              </w:rPr>
              <w:fldChar w:fldCharType="end"/>
            </w:r>
            <w:r>
              <w:fldChar w:fldCharType="end"/>
            </w:r>
          </w:del>
        </w:p>
        <w:p w14:paraId="77F73320" w14:textId="77777777" w:rsidR="00094864" w:rsidRDefault="00353417">
          <w:pPr>
            <w:pStyle w:val="TOC2"/>
            <w:rPr>
              <w:del w:id="76" w:author="Sreeja Dutta (MHHSProgramme)" w:date="2024-06-10T13:37:00Z"/>
              <w:rFonts w:eastAsiaTheme="minorEastAsia"/>
              <w:noProof/>
              <w:color w:val="auto"/>
              <w:kern w:val="2"/>
              <w:lang w:eastAsia="en-GB"/>
              <w14:ligatures w14:val="standardContextual"/>
            </w:rPr>
          </w:pPr>
          <w:del w:id="77" w:author="Sreeja Dutta (MHHSProgramme)" w:date="2024-06-10T13:37:00Z">
            <w:r>
              <w:fldChar w:fldCharType="begin"/>
            </w:r>
            <w:r>
              <w:delInstrText>HYPERLINK \l "_Toc167782261"</w:delInstrText>
            </w:r>
            <w:r>
              <w:fldChar w:fldCharType="separate"/>
            </w:r>
            <w:r w:rsidR="00094864" w:rsidRPr="00965C59">
              <w:rPr>
                <w:rStyle w:val="Hyperlink"/>
                <w:noProof/>
              </w:rPr>
              <w:delText>7.2</w:delText>
            </w:r>
            <w:r w:rsidR="00094864">
              <w:rPr>
                <w:rFonts w:eastAsiaTheme="minorEastAsia"/>
                <w:noProof/>
                <w:color w:val="auto"/>
                <w:kern w:val="2"/>
                <w:lang w:eastAsia="en-GB"/>
                <w14:ligatures w14:val="standardContextual"/>
              </w:rPr>
              <w:tab/>
            </w:r>
            <w:r w:rsidR="00094864" w:rsidRPr="00965C59">
              <w:rPr>
                <w:rStyle w:val="Hyperlink"/>
                <w:noProof/>
              </w:rPr>
              <w:delText>Test Data and Configuration</w:delText>
            </w:r>
            <w:r w:rsidR="00094864">
              <w:rPr>
                <w:noProof/>
                <w:webHidden/>
              </w:rPr>
              <w:tab/>
            </w:r>
            <w:r w:rsidR="00094864">
              <w:rPr>
                <w:noProof/>
                <w:webHidden/>
              </w:rPr>
              <w:fldChar w:fldCharType="begin"/>
            </w:r>
            <w:r w:rsidR="00094864">
              <w:rPr>
                <w:noProof/>
                <w:webHidden/>
              </w:rPr>
              <w:delInstrText xml:space="preserve"> PAGEREF _Toc167782261 \h </w:delInstrText>
            </w:r>
            <w:r w:rsidR="00094864">
              <w:rPr>
                <w:noProof/>
                <w:webHidden/>
              </w:rPr>
            </w:r>
            <w:r w:rsidR="00094864">
              <w:rPr>
                <w:noProof/>
                <w:webHidden/>
              </w:rPr>
              <w:fldChar w:fldCharType="separate"/>
            </w:r>
            <w:r w:rsidR="00094864">
              <w:rPr>
                <w:noProof/>
                <w:webHidden/>
              </w:rPr>
              <w:delText>18</w:delText>
            </w:r>
            <w:r w:rsidR="00094864">
              <w:rPr>
                <w:noProof/>
                <w:webHidden/>
              </w:rPr>
              <w:fldChar w:fldCharType="end"/>
            </w:r>
            <w:r>
              <w:rPr>
                <w:noProof/>
              </w:rPr>
              <w:fldChar w:fldCharType="end"/>
            </w:r>
          </w:del>
        </w:p>
        <w:p w14:paraId="61714424" w14:textId="77777777" w:rsidR="00094864" w:rsidRDefault="00353417">
          <w:pPr>
            <w:pStyle w:val="TOC3"/>
            <w:tabs>
              <w:tab w:val="left" w:pos="1200"/>
            </w:tabs>
            <w:rPr>
              <w:del w:id="78" w:author="Sreeja Dutta (MHHSProgramme)" w:date="2024-06-10T13:37:00Z"/>
              <w:rFonts w:eastAsiaTheme="minorEastAsia"/>
              <w:kern w:val="2"/>
              <w:lang w:eastAsia="en-GB"/>
              <w14:ligatures w14:val="standardContextual"/>
            </w:rPr>
          </w:pPr>
          <w:del w:id="79" w:author="Sreeja Dutta (MHHSProgramme)" w:date="2024-06-10T13:37:00Z">
            <w:r>
              <w:fldChar w:fldCharType="begin"/>
            </w:r>
            <w:r>
              <w:delInstrText>HYPERLINK \l "_Toc167782262"</w:delInstrText>
            </w:r>
            <w:r>
              <w:fldChar w:fldCharType="separate"/>
            </w:r>
            <w:r w:rsidR="00094864" w:rsidRPr="00965C59">
              <w:rPr>
                <w:rStyle w:val="Hyperlink"/>
              </w:rPr>
              <w:delText>7.2.1</w:delText>
            </w:r>
            <w:r w:rsidR="00094864">
              <w:rPr>
                <w:rFonts w:eastAsiaTheme="minorEastAsia"/>
                <w:kern w:val="2"/>
                <w:lang w:eastAsia="en-GB"/>
                <w14:ligatures w14:val="standardContextual"/>
              </w:rPr>
              <w:tab/>
            </w:r>
            <w:r w:rsidR="00094864" w:rsidRPr="00965C59">
              <w:rPr>
                <w:rStyle w:val="Hyperlink"/>
              </w:rPr>
              <w:delText>Reference and Business Data</w:delText>
            </w:r>
            <w:r w:rsidR="00094864">
              <w:rPr>
                <w:webHidden/>
              </w:rPr>
              <w:tab/>
            </w:r>
            <w:r w:rsidR="00094864">
              <w:rPr>
                <w:webHidden/>
              </w:rPr>
              <w:fldChar w:fldCharType="begin"/>
            </w:r>
            <w:r w:rsidR="00094864">
              <w:rPr>
                <w:webHidden/>
              </w:rPr>
              <w:delInstrText xml:space="preserve"> PAGEREF _Toc167782262 \h </w:delInstrText>
            </w:r>
            <w:r w:rsidR="00094864">
              <w:rPr>
                <w:webHidden/>
              </w:rPr>
            </w:r>
            <w:r w:rsidR="00094864">
              <w:rPr>
                <w:webHidden/>
              </w:rPr>
              <w:fldChar w:fldCharType="separate"/>
            </w:r>
            <w:r w:rsidR="00094864">
              <w:rPr>
                <w:webHidden/>
              </w:rPr>
              <w:delText>18</w:delText>
            </w:r>
            <w:r w:rsidR="00094864">
              <w:rPr>
                <w:webHidden/>
              </w:rPr>
              <w:fldChar w:fldCharType="end"/>
            </w:r>
            <w:r>
              <w:fldChar w:fldCharType="end"/>
            </w:r>
          </w:del>
        </w:p>
        <w:p w14:paraId="514FFA1C" w14:textId="77777777" w:rsidR="00094864" w:rsidRDefault="00353417">
          <w:pPr>
            <w:pStyle w:val="TOC3"/>
            <w:tabs>
              <w:tab w:val="left" w:pos="1200"/>
            </w:tabs>
            <w:rPr>
              <w:del w:id="80" w:author="Sreeja Dutta (MHHSProgramme)" w:date="2024-06-10T13:37:00Z"/>
              <w:rFonts w:eastAsiaTheme="minorEastAsia"/>
              <w:kern w:val="2"/>
              <w:lang w:eastAsia="en-GB"/>
              <w14:ligatures w14:val="standardContextual"/>
            </w:rPr>
          </w:pPr>
          <w:del w:id="81" w:author="Sreeja Dutta (MHHSProgramme)" w:date="2024-06-10T13:37:00Z">
            <w:r>
              <w:fldChar w:fldCharType="begin"/>
            </w:r>
            <w:r>
              <w:delInstrText>HYPERLINK \l "_Toc167782263"</w:delInstrText>
            </w:r>
            <w:r>
              <w:fldChar w:fldCharType="separate"/>
            </w:r>
            <w:r w:rsidR="00094864" w:rsidRPr="00965C59">
              <w:rPr>
                <w:rStyle w:val="Hyperlink"/>
              </w:rPr>
              <w:delText>7.2.2</w:delText>
            </w:r>
            <w:r w:rsidR="00094864">
              <w:rPr>
                <w:rFonts w:eastAsiaTheme="minorEastAsia"/>
                <w:kern w:val="2"/>
                <w:lang w:eastAsia="en-GB"/>
                <w14:ligatures w14:val="standardContextual"/>
              </w:rPr>
              <w:tab/>
            </w:r>
            <w:r w:rsidR="00094864" w:rsidRPr="00965C59">
              <w:rPr>
                <w:rStyle w:val="Hyperlink"/>
              </w:rPr>
              <w:delText>SIT</w:delText>
            </w:r>
            <w:r w:rsidR="00094864">
              <w:rPr>
                <w:webHidden/>
              </w:rPr>
              <w:tab/>
            </w:r>
            <w:r w:rsidR="00094864">
              <w:rPr>
                <w:webHidden/>
              </w:rPr>
              <w:fldChar w:fldCharType="begin"/>
            </w:r>
            <w:r w:rsidR="00094864">
              <w:rPr>
                <w:webHidden/>
              </w:rPr>
              <w:delInstrText xml:space="preserve"> PAGEREF _Toc167782263 \h </w:delInstrText>
            </w:r>
            <w:r w:rsidR="00094864">
              <w:rPr>
                <w:webHidden/>
              </w:rPr>
            </w:r>
            <w:r w:rsidR="00094864">
              <w:rPr>
                <w:webHidden/>
              </w:rPr>
              <w:fldChar w:fldCharType="separate"/>
            </w:r>
            <w:r w:rsidR="00094864">
              <w:rPr>
                <w:webHidden/>
              </w:rPr>
              <w:delText>19</w:delText>
            </w:r>
            <w:r w:rsidR="00094864">
              <w:rPr>
                <w:webHidden/>
              </w:rPr>
              <w:fldChar w:fldCharType="end"/>
            </w:r>
            <w:r>
              <w:fldChar w:fldCharType="end"/>
            </w:r>
          </w:del>
        </w:p>
        <w:p w14:paraId="043AE6A2" w14:textId="77777777" w:rsidR="00094864" w:rsidRDefault="00353417">
          <w:pPr>
            <w:pStyle w:val="TOC3"/>
            <w:tabs>
              <w:tab w:val="left" w:pos="1200"/>
            </w:tabs>
            <w:rPr>
              <w:del w:id="82" w:author="Sreeja Dutta (MHHSProgramme)" w:date="2024-06-10T13:37:00Z"/>
              <w:rFonts w:eastAsiaTheme="minorEastAsia"/>
              <w:kern w:val="2"/>
              <w:lang w:eastAsia="en-GB"/>
              <w14:ligatures w14:val="standardContextual"/>
            </w:rPr>
          </w:pPr>
          <w:del w:id="83" w:author="Sreeja Dutta (MHHSProgramme)" w:date="2024-06-10T13:37:00Z">
            <w:r>
              <w:fldChar w:fldCharType="begin"/>
            </w:r>
            <w:r>
              <w:delInstrText>HYPERLINK \l "_Toc167782264"</w:delInstrText>
            </w:r>
            <w:r>
              <w:fldChar w:fldCharType="separate"/>
            </w:r>
            <w:r w:rsidR="00094864" w:rsidRPr="00965C59">
              <w:rPr>
                <w:rStyle w:val="Hyperlink"/>
              </w:rPr>
              <w:delText>7.2.3</w:delText>
            </w:r>
            <w:r w:rsidR="00094864">
              <w:rPr>
                <w:rFonts w:eastAsiaTheme="minorEastAsia"/>
                <w:kern w:val="2"/>
                <w:lang w:eastAsia="en-GB"/>
                <w14:ligatures w14:val="standardContextual"/>
              </w:rPr>
              <w:tab/>
            </w:r>
            <w:r w:rsidR="00094864" w:rsidRPr="00965C59">
              <w:rPr>
                <w:rStyle w:val="Hyperlink"/>
              </w:rPr>
              <w:delText>UIT</w:delText>
            </w:r>
            <w:r w:rsidR="00094864">
              <w:rPr>
                <w:webHidden/>
              </w:rPr>
              <w:tab/>
            </w:r>
            <w:r w:rsidR="00094864">
              <w:rPr>
                <w:webHidden/>
              </w:rPr>
              <w:fldChar w:fldCharType="begin"/>
            </w:r>
            <w:r w:rsidR="00094864">
              <w:rPr>
                <w:webHidden/>
              </w:rPr>
              <w:delInstrText xml:space="preserve"> PAGEREF _Toc167782264 \h </w:delInstrText>
            </w:r>
            <w:r w:rsidR="00094864">
              <w:rPr>
                <w:webHidden/>
              </w:rPr>
            </w:r>
            <w:r w:rsidR="00094864">
              <w:rPr>
                <w:webHidden/>
              </w:rPr>
              <w:fldChar w:fldCharType="separate"/>
            </w:r>
            <w:r w:rsidR="00094864">
              <w:rPr>
                <w:webHidden/>
              </w:rPr>
              <w:delText>19</w:delText>
            </w:r>
            <w:r w:rsidR="00094864">
              <w:rPr>
                <w:webHidden/>
              </w:rPr>
              <w:fldChar w:fldCharType="end"/>
            </w:r>
            <w:r>
              <w:fldChar w:fldCharType="end"/>
            </w:r>
          </w:del>
        </w:p>
        <w:p w14:paraId="62AE7BE3" w14:textId="77777777" w:rsidR="00094864" w:rsidRDefault="00353417">
          <w:pPr>
            <w:pStyle w:val="TOC1"/>
            <w:rPr>
              <w:del w:id="84" w:author="Sreeja Dutta (MHHSProgramme)" w:date="2024-06-10T13:37:00Z"/>
              <w:rFonts w:eastAsiaTheme="minorEastAsia"/>
              <w:b w:val="0"/>
              <w:color w:val="auto"/>
              <w:kern w:val="2"/>
              <w:lang w:eastAsia="en-GB"/>
              <w14:ligatures w14:val="standardContextual"/>
            </w:rPr>
          </w:pPr>
          <w:del w:id="85" w:author="Sreeja Dutta (MHHSProgramme)" w:date="2024-06-10T13:37:00Z">
            <w:r>
              <w:fldChar w:fldCharType="begin"/>
            </w:r>
            <w:r>
              <w:delInstrText>HYPERLINK \l "_Toc167782265"</w:delInstrText>
            </w:r>
            <w:r>
              <w:fldChar w:fldCharType="separate"/>
            </w:r>
            <w:r w:rsidR="00094864" w:rsidRPr="00965C59">
              <w:rPr>
                <w:rStyle w:val="Hyperlink"/>
              </w:rPr>
              <w:delText>8</w:delText>
            </w:r>
            <w:r w:rsidR="00094864">
              <w:rPr>
                <w:rFonts w:eastAsiaTheme="minorEastAsia"/>
                <w:b w:val="0"/>
                <w:color w:val="auto"/>
                <w:kern w:val="2"/>
                <w:lang w:eastAsia="en-GB"/>
                <w14:ligatures w14:val="standardContextual"/>
              </w:rPr>
              <w:tab/>
            </w:r>
            <w:r w:rsidR="00094864" w:rsidRPr="00965C59">
              <w:rPr>
                <w:rStyle w:val="Hyperlink"/>
              </w:rPr>
              <w:delText>Testing Participants</w:delText>
            </w:r>
            <w:r w:rsidR="00094864">
              <w:rPr>
                <w:webHidden/>
              </w:rPr>
              <w:tab/>
            </w:r>
            <w:r w:rsidR="00094864">
              <w:rPr>
                <w:webHidden/>
              </w:rPr>
              <w:fldChar w:fldCharType="begin"/>
            </w:r>
            <w:r w:rsidR="00094864">
              <w:rPr>
                <w:webHidden/>
              </w:rPr>
              <w:delInstrText xml:space="preserve"> PAGEREF _Toc167782265 \h </w:delInstrText>
            </w:r>
            <w:r w:rsidR="00094864">
              <w:rPr>
                <w:webHidden/>
              </w:rPr>
            </w:r>
            <w:r w:rsidR="00094864">
              <w:rPr>
                <w:webHidden/>
              </w:rPr>
              <w:fldChar w:fldCharType="separate"/>
            </w:r>
            <w:r w:rsidR="00094864">
              <w:rPr>
                <w:webHidden/>
              </w:rPr>
              <w:delText>20</w:delText>
            </w:r>
            <w:r w:rsidR="00094864">
              <w:rPr>
                <w:webHidden/>
              </w:rPr>
              <w:fldChar w:fldCharType="end"/>
            </w:r>
            <w:r>
              <w:fldChar w:fldCharType="end"/>
            </w:r>
          </w:del>
        </w:p>
        <w:p w14:paraId="5AD3A5A7" w14:textId="77777777" w:rsidR="00094864" w:rsidRDefault="00353417">
          <w:pPr>
            <w:pStyle w:val="TOC2"/>
            <w:rPr>
              <w:del w:id="86" w:author="Sreeja Dutta (MHHSProgramme)" w:date="2024-06-10T13:37:00Z"/>
              <w:rFonts w:eastAsiaTheme="minorEastAsia"/>
              <w:noProof/>
              <w:color w:val="auto"/>
              <w:kern w:val="2"/>
              <w:lang w:eastAsia="en-GB"/>
              <w14:ligatures w14:val="standardContextual"/>
            </w:rPr>
          </w:pPr>
          <w:del w:id="87" w:author="Sreeja Dutta (MHHSProgramme)" w:date="2024-06-10T13:37:00Z">
            <w:r>
              <w:fldChar w:fldCharType="begin"/>
            </w:r>
            <w:r>
              <w:delInstrText>HYPERLINK \l "_Toc167782266"</w:delInstrText>
            </w:r>
            <w:r>
              <w:fldChar w:fldCharType="separate"/>
            </w:r>
            <w:r w:rsidR="00094864" w:rsidRPr="00965C59">
              <w:rPr>
                <w:rStyle w:val="Hyperlink"/>
                <w:noProof/>
              </w:rPr>
              <w:delText>8.1</w:delText>
            </w:r>
            <w:r w:rsidR="00094864">
              <w:rPr>
                <w:rFonts w:eastAsiaTheme="minorEastAsia"/>
                <w:noProof/>
                <w:color w:val="auto"/>
                <w:kern w:val="2"/>
                <w:lang w:eastAsia="en-GB"/>
                <w14:ligatures w14:val="standardContextual"/>
              </w:rPr>
              <w:tab/>
            </w:r>
            <w:r w:rsidR="00094864" w:rsidRPr="00965C59">
              <w:rPr>
                <w:rStyle w:val="Hyperlink"/>
                <w:noProof/>
              </w:rPr>
              <w:delText>High Level View of participants</w:delText>
            </w:r>
            <w:r w:rsidR="00094864">
              <w:rPr>
                <w:noProof/>
                <w:webHidden/>
              </w:rPr>
              <w:tab/>
            </w:r>
            <w:r w:rsidR="00094864">
              <w:rPr>
                <w:noProof/>
                <w:webHidden/>
              </w:rPr>
              <w:fldChar w:fldCharType="begin"/>
            </w:r>
            <w:r w:rsidR="00094864">
              <w:rPr>
                <w:noProof/>
                <w:webHidden/>
              </w:rPr>
              <w:delInstrText xml:space="preserve"> PAGEREF _Toc167782266 \h </w:delInstrText>
            </w:r>
            <w:r w:rsidR="00094864">
              <w:rPr>
                <w:noProof/>
                <w:webHidden/>
              </w:rPr>
            </w:r>
            <w:r w:rsidR="00094864">
              <w:rPr>
                <w:noProof/>
                <w:webHidden/>
              </w:rPr>
              <w:fldChar w:fldCharType="separate"/>
            </w:r>
            <w:r w:rsidR="00094864">
              <w:rPr>
                <w:noProof/>
                <w:webHidden/>
              </w:rPr>
              <w:delText>20</w:delText>
            </w:r>
            <w:r w:rsidR="00094864">
              <w:rPr>
                <w:noProof/>
                <w:webHidden/>
              </w:rPr>
              <w:fldChar w:fldCharType="end"/>
            </w:r>
            <w:r>
              <w:rPr>
                <w:noProof/>
              </w:rPr>
              <w:fldChar w:fldCharType="end"/>
            </w:r>
          </w:del>
        </w:p>
        <w:p w14:paraId="0486F0FB" w14:textId="77777777" w:rsidR="00094864" w:rsidRDefault="00353417">
          <w:pPr>
            <w:pStyle w:val="TOC2"/>
            <w:rPr>
              <w:del w:id="88" w:author="Sreeja Dutta (MHHSProgramme)" w:date="2024-06-10T13:37:00Z"/>
              <w:rFonts w:eastAsiaTheme="minorEastAsia"/>
              <w:noProof/>
              <w:color w:val="auto"/>
              <w:kern w:val="2"/>
              <w:lang w:eastAsia="en-GB"/>
              <w14:ligatures w14:val="standardContextual"/>
            </w:rPr>
          </w:pPr>
          <w:del w:id="89" w:author="Sreeja Dutta (MHHSProgramme)" w:date="2024-06-10T13:37:00Z">
            <w:r>
              <w:fldChar w:fldCharType="begin"/>
            </w:r>
            <w:r>
              <w:delInstrText>HYPERLINK \l "_Toc167782267"</w:delInstrText>
            </w:r>
            <w:r>
              <w:fldChar w:fldCharType="separate"/>
            </w:r>
            <w:r w:rsidR="00094864" w:rsidRPr="00965C59">
              <w:rPr>
                <w:rStyle w:val="Hyperlink"/>
                <w:noProof/>
              </w:rPr>
              <w:delText>8.2</w:delText>
            </w:r>
            <w:r w:rsidR="00094864">
              <w:rPr>
                <w:rFonts w:eastAsiaTheme="minorEastAsia"/>
                <w:noProof/>
                <w:color w:val="auto"/>
                <w:kern w:val="2"/>
                <w:lang w:eastAsia="en-GB"/>
                <w14:ligatures w14:val="standardContextual"/>
              </w:rPr>
              <w:tab/>
            </w:r>
            <w:r w:rsidR="00094864" w:rsidRPr="00965C59">
              <w:rPr>
                <w:rStyle w:val="Hyperlink"/>
                <w:noProof/>
              </w:rPr>
              <w:delText>Central Parties / Core Solutions Provider Overview</w:delText>
            </w:r>
            <w:r w:rsidR="00094864">
              <w:rPr>
                <w:noProof/>
                <w:webHidden/>
              </w:rPr>
              <w:tab/>
            </w:r>
            <w:r w:rsidR="00094864">
              <w:rPr>
                <w:noProof/>
                <w:webHidden/>
              </w:rPr>
              <w:fldChar w:fldCharType="begin"/>
            </w:r>
            <w:r w:rsidR="00094864">
              <w:rPr>
                <w:noProof/>
                <w:webHidden/>
              </w:rPr>
              <w:delInstrText xml:space="preserve"> PAGEREF _Toc167782267 \h </w:delInstrText>
            </w:r>
            <w:r w:rsidR="00094864">
              <w:rPr>
                <w:noProof/>
                <w:webHidden/>
              </w:rPr>
            </w:r>
            <w:r w:rsidR="00094864">
              <w:rPr>
                <w:noProof/>
                <w:webHidden/>
              </w:rPr>
              <w:fldChar w:fldCharType="separate"/>
            </w:r>
            <w:r w:rsidR="00094864">
              <w:rPr>
                <w:noProof/>
                <w:webHidden/>
              </w:rPr>
              <w:delText>21</w:delText>
            </w:r>
            <w:r w:rsidR="00094864">
              <w:rPr>
                <w:noProof/>
                <w:webHidden/>
              </w:rPr>
              <w:fldChar w:fldCharType="end"/>
            </w:r>
            <w:r>
              <w:rPr>
                <w:noProof/>
              </w:rPr>
              <w:fldChar w:fldCharType="end"/>
            </w:r>
          </w:del>
        </w:p>
        <w:p w14:paraId="47D78395" w14:textId="77777777" w:rsidR="00094864" w:rsidRDefault="00353417">
          <w:pPr>
            <w:pStyle w:val="TOC2"/>
            <w:rPr>
              <w:del w:id="90" w:author="Sreeja Dutta (MHHSProgramme)" w:date="2024-06-10T13:37:00Z"/>
              <w:rFonts w:eastAsiaTheme="minorEastAsia"/>
              <w:noProof/>
              <w:color w:val="auto"/>
              <w:kern w:val="2"/>
              <w:lang w:eastAsia="en-GB"/>
              <w14:ligatures w14:val="standardContextual"/>
            </w:rPr>
          </w:pPr>
          <w:del w:id="91" w:author="Sreeja Dutta (MHHSProgramme)" w:date="2024-06-10T13:37:00Z">
            <w:r>
              <w:lastRenderedPageBreak/>
              <w:fldChar w:fldCharType="begin"/>
            </w:r>
            <w:r>
              <w:delInstrText>HYPERLINK \l "_Toc167782268"</w:delInstrText>
            </w:r>
            <w:r>
              <w:fldChar w:fldCharType="separate"/>
            </w:r>
            <w:r w:rsidR="00094864" w:rsidRPr="00965C59">
              <w:rPr>
                <w:rStyle w:val="Hyperlink"/>
                <w:noProof/>
              </w:rPr>
              <w:delText>8.3</w:delText>
            </w:r>
            <w:r w:rsidR="00094864">
              <w:rPr>
                <w:rFonts w:eastAsiaTheme="minorEastAsia"/>
                <w:noProof/>
                <w:color w:val="auto"/>
                <w:kern w:val="2"/>
                <w:lang w:eastAsia="en-GB"/>
                <w14:ligatures w14:val="standardContextual"/>
              </w:rPr>
              <w:tab/>
            </w:r>
            <w:r w:rsidR="00094864" w:rsidRPr="00965C59">
              <w:rPr>
                <w:rStyle w:val="Hyperlink"/>
                <w:noProof/>
              </w:rPr>
              <w:delText>Data Integrations Service Provider (Avanade)</w:delText>
            </w:r>
            <w:r w:rsidR="00094864">
              <w:rPr>
                <w:noProof/>
                <w:webHidden/>
              </w:rPr>
              <w:tab/>
            </w:r>
            <w:r w:rsidR="00094864">
              <w:rPr>
                <w:noProof/>
                <w:webHidden/>
              </w:rPr>
              <w:fldChar w:fldCharType="begin"/>
            </w:r>
            <w:r w:rsidR="00094864">
              <w:rPr>
                <w:noProof/>
                <w:webHidden/>
              </w:rPr>
              <w:delInstrText xml:space="preserve"> PAGEREF _Toc167782268 \h </w:delInstrText>
            </w:r>
            <w:r w:rsidR="00094864">
              <w:rPr>
                <w:noProof/>
                <w:webHidden/>
              </w:rPr>
            </w:r>
            <w:r w:rsidR="00094864">
              <w:rPr>
                <w:noProof/>
                <w:webHidden/>
              </w:rPr>
              <w:fldChar w:fldCharType="separate"/>
            </w:r>
            <w:r w:rsidR="00094864">
              <w:rPr>
                <w:noProof/>
                <w:webHidden/>
              </w:rPr>
              <w:delText>21</w:delText>
            </w:r>
            <w:r w:rsidR="00094864">
              <w:rPr>
                <w:noProof/>
                <w:webHidden/>
              </w:rPr>
              <w:fldChar w:fldCharType="end"/>
            </w:r>
            <w:r>
              <w:rPr>
                <w:noProof/>
              </w:rPr>
              <w:fldChar w:fldCharType="end"/>
            </w:r>
          </w:del>
        </w:p>
        <w:p w14:paraId="31DFC006" w14:textId="77777777" w:rsidR="00094864" w:rsidRDefault="00353417">
          <w:pPr>
            <w:pStyle w:val="TOC2"/>
            <w:rPr>
              <w:del w:id="92" w:author="Sreeja Dutta (MHHSProgramme)" w:date="2024-06-10T13:37:00Z"/>
              <w:rFonts w:eastAsiaTheme="minorEastAsia"/>
              <w:noProof/>
              <w:color w:val="auto"/>
              <w:kern w:val="2"/>
              <w:lang w:eastAsia="en-GB"/>
              <w14:ligatures w14:val="standardContextual"/>
            </w:rPr>
          </w:pPr>
          <w:del w:id="93" w:author="Sreeja Dutta (MHHSProgramme)" w:date="2024-06-10T13:37:00Z">
            <w:r>
              <w:fldChar w:fldCharType="begin"/>
            </w:r>
            <w:r>
              <w:delInstrText>HYPERLINK \l "_Toc167782269"</w:delInstrText>
            </w:r>
            <w:r>
              <w:fldChar w:fldCharType="separate"/>
            </w:r>
            <w:r w:rsidR="00094864" w:rsidRPr="00965C59">
              <w:rPr>
                <w:rStyle w:val="Hyperlink"/>
                <w:noProof/>
              </w:rPr>
              <w:delText>8.4</w:delText>
            </w:r>
            <w:r w:rsidR="00094864">
              <w:rPr>
                <w:rFonts w:eastAsiaTheme="minorEastAsia"/>
                <w:noProof/>
                <w:color w:val="auto"/>
                <w:kern w:val="2"/>
                <w:lang w:eastAsia="en-GB"/>
                <w14:ligatures w14:val="standardContextual"/>
              </w:rPr>
              <w:tab/>
            </w:r>
            <w:r w:rsidR="00094864" w:rsidRPr="00965C59">
              <w:rPr>
                <w:rStyle w:val="Hyperlink"/>
                <w:noProof/>
              </w:rPr>
              <w:delText>Elexon Central Systems</w:delText>
            </w:r>
            <w:r w:rsidR="00094864">
              <w:rPr>
                <w:noProof/>
                <w:webHidden/>
              </w:rPr>
              <w:tab/>
            </w:r>
            <w:r w:rsidR="00094864">
              <w:rPr>
                <w:noProof/>
                <w:webHidden/>
              </w:rPr>
              <w:fldChar w:fldCharType="begin"/>
            </w:r>
            <w:r w:rsidR="00094864">
              <w:rPr>
                <w:noProof/>
                <w:webHidden/>
              </w:rPr>
              <w:delInstrText xml:space="preserve"> PAGEREF _Toc167782269 \h </w:delInstrText>
            </w:r>
            <w:r w:rsidR="00094864">
              <w:rPr>
                <w:noProof/>
                <w:webHidden/>
              </w:rPr>
            </w:r>
            <w:r w:rsidR="00094864">
              <w:rPr>
                <w:noProof/>
                <w:webHidden/>
              </w:rPr>
              <w:fldChar w:fldCharType="separate"/>
            </w:r>
            <w:r w:rsidR="00094864">
              <w:rPr>
                <w:noProof/>
                <w:webHidden/>
              </w:rPr>
              <w:delText>21</w:delText>
            </w:r>
            <w:r w:rsidR="00094864">
              <w:rPr>
                <w:noProof/>
                <w:webHidden/>
              </w:rPr>
              <w:fldChar w:fldCharType="end"/>
            </w:r>
            <w:r>
              <w:rPr>
                <w:noProof/>
              </w:rPr>
              <w:fldChar w:fldCharType="end"/>
            </w:r>
          </w:del>
        </w:p>
        <w:p w14:paraId="6FD6784C" w14:textId="77777777" w:rsidR="00094864" w:rsidRDefault="00353417">
          <w:pPr>
            <w:pStyle w:val="TOC2"/>
            <w:rPr>
              <w:del w:id="94" w:author="Sreeja Dutta (MHHSProgramme)" w:date="2024-06-10T13:37:00Z"/>
              <w:rFonts w:eastAsiaTheme="minorEastAsia"/>
              <w:noProof/>
              <w:color w:val="auto"/>
              <w:kern w:val="2"/>
              <w:lang w:eastAsia="en-GB"/>
              <w14:ligatures w14:val="standardContextual"/>
            </w:rPr>
          </w:pPr>
          <w:del w:id="95" w:author="Sreeja Dutta (MHHSProgramme)" w:date="2024-06-10T13:37:00Z">
            <w:r>
              <w:fldChar w:fldCharType="begin"/>
            </w:r>
            <w:r>
              <w:delInstrText>HYPERLINK \l "_Toc167782270"</w:delInstrText>
            </w:r>
            <w:r>
              <w:fldChar w:fldCharType="separate"/>
            </w:r>
            <w:r w:rsidR="00094864" w:rsidRPr="00965C59">
              <w:rPr>
                <w:rStyle w:val="Hyperlink"/>
                <w:noProof/>
              </w:rPr>
              <w:delText>8.5</w:delText>
            </w:r>
            <w:r w:rsidR="00094864">
              <w:rPr>
                <w:rFonts w:eastAsiaTheme="minorEastAsia"/>
                <w:noProof/>
                <w:color w:val="auto"/>
                <w:kern w:val="2"/>
                <w:lang w:eastAsia="en-GB"/>
                <w14:ligatures w14:val="standardContextual"/>
              </w:rPr>
              <w:tab/>
            </w:r>
            <w:r w:rsidR="00094864" w:rsidRPr="00965C59">
              <w:rPr>
                <w:rStyle w:val="Hyperlink"/>
                <w:noProof/>
              </w:rPr>
              <w:delText>Data Communications Company (DCC)</w:delText>
            </w:r>
            <w:r w:rsidR="00094864">
              <w:rPr>
                <w:noProof/>
                <w:webHidden/>
              </w:rPr>
              <w:tab/>
            </w:r>
            <w:r w:rsidR="00094864">
              <w:rPr>
                <w:noProof/>
                <w:webHidden/>
              </w:rPr>
              <w:fldChar w:fldCharType="begin"/>
            </w:r>
            <w:r w:rsidR="00094864">
              <w:rPr>
                <w:noProof/>
                <w:webHidden/>
              </w:rPr>
              <w:delInstrText xml:space="preserve"> PAGEREF _Toc167782270 \h </w:delInstrText>
            </w:r>
            <w:r w:rsidR="00094864">
              <w:rPr>
                <w:noProof/>
                <w:webHidden/>
              </w:rPr>
            </w:r>
            <w:r w:rsidR="00094864">
              <w:rPr>
                <w:noProof/>
                <w:webHidden/>
              </w:rPr>
              <w:fldChar w:fldCharType="separate"/>
            </w:r>
            <w:r w:rsidR="00094864">
              <w:rPr>
                <w:noProof/>
                <w:webHidden/>
              </w:rPr>
              <w:delText>21</w:delText>
            </w:r>
            <w:r w:rsidR="00094864">
              <w:rPr>
                <w:noProof/>
                <w:webHidden/>
              </w:rPr>
              <w:fldChar w:fldCharType="end"/>
            </w:r>
            <w:r>
              <w:rPr>
                <w:noProof/>
              </w:rPr>
              <w:fldChar w:fldCharType="end"/>
            </w:r>
          </w:del>
        </w:p>
        <w:p w14:paraId="11D1FED0" w14:textId="77777777" w:rsidR="00094864" w:rsidRDefault="00353417">
          <w:pPr>
            <w:pStyle w:val="TOC3"/>
            <w:tabs>
              <w:tab w:val="left" w:pos="1200"/>
            </w:tabs>
            <w:rPr>
              <w:del w:id="96" w:author="Sreeja Dutta (MHHSProgramme)" w:date="2024-06-10T13:37:00Z"/>
              <w:rFonts w:eastAsiaTheme="minorEastAsia"/>
              <w:kern w:val="2"/>
              <w:lang w:eastAsia="en-GB"/>
              <w14:ligatures w14:val="standardContextual"/>
            </w:rPr>
          </w:pPr>
          <w:del w:id="97" w:author="Sreeja Dutta (MHHSProgramme)" w:date="2024-06-10T13:37:00Z">
            <w:r>
              <w:fldChar w:fldCharType="begin"/>
            </w:r>
            <w:r>
              <w:delInstrText>HYPERLINK \l "_Toc167782271"</w:delInstrText>
            </w:r>
            <w:r>
              <w:fldChar w:fldCharType="separate"/>
            </w:r>
            <w:r w:rsidR="00094864" w:rsidRPr="00965C59">
              <w:rPr>
                <w:rStyle w:val="Hyperlink"/>
              </w:rPr>
              <w:delText>8.5.1</w:delText>
            </w:r>
            <w:r w:rsidR="00094864">
              <w:rPr>
                <w:rFonts w:eastAsiaTheme="minorEastAsia"/>
                <w:kern w:val="2"/>
                <w:lang w:eastAsia="en-GB"/>
                <w14:ligatures w14:val="standardContextual"/>
              </w:rPr>
              <w:tab/>
            </w:r>
            <w:r w:rsidR="00094864" w:rsidRPr="00965C59">
              <w:rPr>
                <w:rStyle w:val="Hyperlink"/>
              </w:rPr>
              <w:delText>DCC – DSP</w:delText>
            </w:r>
            <w:r w:rsidR="00094864">
              <w:rPr>
                <w:webHidden/>
              </w:rPr>
              <w:tab/>
            </w:r>
            <w:r w:rsidR="00094864">
              <w:rPr>
                <w:webHidden/>
              </w:rPr>
              <w:fldChar w:fldCharType="begin"/>
            </w:r>
            <w:r w:rsidR="00094864">
              <w:rPr>
                <w:webHidden/>
              </w:rPr>
              <w:delInstrText xml:space="preserve"> PAGEREF _Toc167782271 \h </w:delInstrText>
            </w:r>
            <w:r w:rsidR="00094864">
              <w:rPr>
                <w:webHidden/>
              </w:rPr>
            </w:r>
            <w:r w:rsidR="00094864">
              <w:rPr>
                <w:webHidden/>
              </w:rPr>
              <w:fldChar w:fldCharType="separate"/>
            </w:r>
            <w:r w:rsidR="00094864">
              <w:rPr>
                <w:webHidden/>
              </w:rPr>
              <w:delText>21</w:delText>
            </w:r>
            <w:r w:rsidR="00094864">
              <w:rPr>
                <w:webHidden/>
              </w:rPr>
              <w:fldChar w:fldCharType="end"/>
            </w:r>
            <w:r>
              <w:fldChar w:fldCharType="end"/>
            </w:r>
          </w:del>
        </w:p>
        <w:p w14:paraId="40292723" w14:textId="77777777" w:rsidR="00094864" w:rsidRDefault="00353417">
          <w:pPr>
            <w:pStyle w:val="TOC3"/>
            <w:tabs>
              <w:tab w:val="left" w:pos="1200"/>
            </w:tabs>
            <w:rPr>
              <w:del w:id="98" w:author="Sreeja Dutta (MHHSProgramme)" w:date="2024-06-10T13:37:00Z"/>
              <w:rFonts w:eastAsiaTheme="minorEastAsia"/>
              <w:kern w:val="2"/>
              <w:lang w:eastAsia="en-GB"/>
              <w14:ligatures w14:val="standardContextual"/>
            </w:rPr>
          </w:pPr>
          <w:del w:id="99" w:author="Sreeja Dutta (MHHSProgramme)" w:date="2024-06-10T13:37:00Z">
            <w:r>
              <w:fldChar w:fldCharType="begin"/>
            </w:r>
            <w:r>
              <w:delInstrText>HYPERLINK \l "_Toc167782272"</w:delInstrText>
            </w:r>
            <w:r>
              <w:fldChar w:fldCharType="separate"/>
            </w:r>
            <w:r w:rsidR="00094864" w:rsidRPr="00965C59">
              <w:rPr>
                <w:rStyle w:val="Hyperlink"/>
              </w:rPr>
              <w:delText>8.5.2</w:delText>
            </w:r>
            <w:r w:rsidR="00094864">
              <w:rPr>
                <w:rFonts w:eastAsiaTheme="minorEastAsia"/>
                <w:kern w:val="2"/>
                <w:lang w:eastAsia="en-GB"/>
                <w14:ligatures w14:val="standardContextual"/>
              </w:rPr>
              <w:tab/>
            </w:r>
            <w:r w:rsidR="00094864" w:rsidRPr="00965C59">
              <w:rPr>
                <w:rStyle w:val="Hyperlink"/>
              </w:rPr>
              <w:delText>DCC – CSS</w:delText>
            </w:r>
            <w:r w:rsidR="00094864">
              <w:rPr>
                <w:webHidden/>
              </w:rPr>
              <w:tab/>
            </w:r>
            <w:r w:rsidR="00094864">
              <w:rPr>
                <w:webHidden/>
              </w:rPr>
              <w:fldChar w:fldCharType="begin"/>
            </w:r>
            <w:r w:rsidR="00094864">
              <w:rPr>
                <w:webHidden/>
              </w:rPr>
              <w:delInstrText xml:space="preserve"> PAGEREF _Toc167782272 \h </w:delInstrText>
            </w:r>
            <w:r w:rsidR="00094864">
              <w:rPr>
                <w:webHidden/>
              </w:rPr>
            </w:r>
            <w:r w:rsidR="00094864">
              <w:rPr>
                <w:webHidden/>
              </w:rPr>
              <w:fldChar w:fldCharType="separate"/>
            </w:r>
            <w:r w:rsidR="00094864">
              <w:rPr>
                <w:webHidden/>
              </w:rPr>
              <w:delText>22</w:delText>
            </w:r>
            <w:r w:rsidR="00094864">
              <w:rPr>
                <w:webHidden/>
              </w:rPr>
              <w:fldChar w:fldCharType="end"/>
            </w:r>
            <w:r>
              <w:fldChar w:fldCharType="end"/>
            </w:r>
          </w:del>
        </w:p>
        <w:p w14:paraId="05CF3EB0" w14:textId="77777777" w:rsidR="00094864" w:rsidRDefault="00353417">
          <w:pPr>
            <w:pStyle w:val="TOC2"/>
            <w:rPr>
              <w:del w:id="100" w:author="Sreeja Dutta (MHHSProgramme)" w:date="2024-06-10T13:37:00Z"/>
              <w:rFonts w:eastAsiaTheme="minorEastAsia"/>
              <w:noProof/>
              <w:color w:val="auto"/>
              <w:kern w:val="2"/>
              <w:lang w:eastAsia="en-GB"/>
              <w14:ligatures w14:val="standardContextual"/>
            </w:rPr>
          </w:pPr>
          <w:del w:id="101" w:author="Sreeja Dutta (MHHSProgramme)" w:date="2024-06-10T13:37:00Z">
            <w:r>
              <w:fldChar w:fldCharType="begin"/>
            </w:r>
            <w:r>
              <w:delInstrText>HYPERLINK \l "_Toc167782273"</w:delInstrText>
            </w:r>
            <w:r>
              <w:fldChar w:fldCharType="separate"/>
            </w:r>
            <w:r w:rsidR="00094864" w:rsidRPr="00965C59">
              <w:rPr>
                <w:rStyle w:val="Hyperlink"/>
                <w:noProof/>
              </w:rPr>
              <w:delText>8.6</w:delText>
            </w:r>
            <w:r w:rsidR="00094864">
              <w:rPr>
                <w:rFonts w:eastAsiaTheme="minorEastAsia"/>
                <w:noProof/>
                <w:color w:val="auto"/>
                <w:kern w:val="2"/>
                <w:lang w:eastAsia="en-GB"/>
                <w14:ligatures w14:val="standardContextual"/>
              </w:rPr>
              <w:tab/>
            </w:r>
            <w:r w:rsidR="00094864" w:rsidRPr="00965C59">
              <w:rPr>
                <w:rStyle w:val="Hyperlink"/>
                <w:noProof/>
              </w:rPr>
              <w:delText>Retail Energy Code Company</w:delText>
            </w:r>
            <w:r w:rsidR="00094864">
              <w:rPr>
                <w:noProof/>
                <w:webHidden/>
              </w:rPr>
              <w:tab/>
            </w:r>
            <w:r w:rsidR="00094864">
              <w:rPr>
                <w:noProof/>
                <w:webHidden/>
              </w:rPr>
              <w:fldChar w:fldCharType="begin"/>
            </w:r>
            <w:r w:rsidR="00094864">
              <w:rPr>
                <w:noProof/>
                <w:webHidden/>
              </w:rPr>
              <w:delInstrText xml:space="preserve"> PAGEREF _Toc167782273 \h </w:delInstrText>
            </w:r>
            <w:r w:rsidR="00094864">
              <w:rPr>
                <w:noProof/>
                <w:webHidden/>
              </w:rPr>
            </w:r>
            <w:r w:rsidR="00094864">
              <w:rPr>
                <w:noProof/>
                <w:webHidden/>
              </w:rPr>
              <w:fldChar w:fldCharType="separate"/>
            </w:r>
            <w:r w:rsidR="00094864">
              <w:rPr>
                <w:noProof/>
                <w:webHidden/>
              </w:rPr>
              <w:delText>22</w:delText>
            </w:r>
            <w:r w:rsidR="00094864">
              <w:rPr>
                <w:noProof/>
                <w:webHidden/>
              </w:rPr>
              <w:fldChar w:fldCharType="end"/>
            </w:r>
            <w:r>
              <w:rPr>
                <w:noProof/>
              </w:rPr>
              <w:fldChar w:fldCharType="end"/>
            </w:r>
          </w:del>
        </w:p>
        <w:p w14:paraId="7AA498A9" w14:textId="77777777" w:rsidR="00094864" w:rsidRDefault="00353417">
          <w:pPr>
            <w:pStyle w:val="TOC2"/>
            <w:rPr>
              <w:del w:id="102" w:author="Sreeja Dutta (MHHSProgramme)" w:date="2024-06-10T13:37:00Z"/>
              <w:rFonts w:eastAsiaTheme="minorEastAsia"/>
              <w:noProof/>
              <w:color w:val="auto"/>
              <w:kern w:val="2"/>
              <w:lang w:eastAsia="en-GB"/>
              <w14:ligatures w14:val="standardContextual"/>
            </w:rPr>
          </w:pPr>
          <w:del w:id="103" w:author="Sreeja Dutta (MHHSProgramme)" w:date="2024-06-10T13:37:00Z">
            <w:r>
              <w:fldChar w:fldCharType="begin"/>
            </w:r>
            <w:r>
              <w:delInstrText>HYPERLINK \l "_Toc167782274"</w:delInstrText>
            </w:r>
            <w:r>
              <w:fldChar w:fldCharType="separate"/>
            </w:r>
            <w:r w:rsidR="00094864" w:rsidRPr="00965C59">
              <w:rPr>
                <w:rStyle w:val="Hyperlink"/>
                <w:noProof/>
              </w:rPr>
              <w:delText>8.7</w:delText>
            </w:r>
            <w:r w:rsidR="00094864">
              <w:rPr>
                <w:rFonts w:eastAsiaTheme="minorEastAsia"/>
                <w:noProof/>
                <w:color w:val="auto"/>
                <w:kern w:val="2"/>
                <w:lang w:eastAsia="en-GB"/>
                <w14:ligatures w14:val="standardContextual"/>
              </w:rPr>
              <w:tab/>
            </w:r>
            <w:r w:rsidR="00094864" w:rsidRPr="00965C59">
              <w:rPr>
                <w:rStyle w:val="Hyperlink"/>
                <w:noProof/>
              </w:rPr>
              <w:delText>ElectraLink – Data Transfer Network (DTN)</w:delText>
            </w:r>
            <w:r w:rsidR="00094864">
              <w:rPr>
                <w:noProof/>
                <w:webHidden/>
              </w:rPr>
              <w:tab/>
            </w:r>
            <w:r w:rsidR="00094864">
              <w:rPr>
                <w:noProof/>
                <w:webHidden/>
              </w:rPr>
              <w:fldChar w:fldCharType="begin"/>
            </w:r>
            <w:r w:rsidR="00094864">
              <w:rPr>
                <w:noProof/>
                <w:webHidden/>
              </w:rPr>
              <w:delInstrText xml:space="preserve"> PAGEREF _Toc167782274 \h </w:delInstrText>
            </w:r>
            <w:r w:rsidR="00094864">
              <w:rPr>
                <w:noProof/>
                <w:webHidden/>
              </w:rPr>
            </w:r>
            <w:r w:rsidR="00094864">
              <w:rPr>
                <w:noProof/>
                <w:webHidden/>
              </w:rPr>
              <w:fldChar w:fldCharType="separate"/>
            </w:r>
            <w:r w:rsidR="00094864">
              <w:rPr>
                <w:noProof/>
                <w:webHidden/>
              </w:rPr>
              <w:delText>22</w:delText>
            </w:r>
            <w:r w:rsidR="00094864">
              <w:rPr>
                <w:noProof/>
                <w:webHidden/>
              </w:rPr>
              <w:fldChar w:fldCharType="end"/>
            </w:r>
            <w:r>
              <w:rPr>
                <w:noProof/>
              </w:rPr>
              <w:fldChar w:fldCharType="end"/>
            </w:r>
          </w:del>
        </w:p>
        <w:p w14:paraId="17818A7A" w14:textId="77777777" w:rsidR="00094864" w:rsidRDefault="00353417">
          <w:pPr>
            <w:pStyle w:val="TOC2"/>
            <w:rPr>
              <w:del w:id="104" w:author="Sreeja Dutta (MHHSProgramme)" w:date="2024-06-10T13:37:00Z"/>
              <w:rFonts w:eastAsiaTheme="minorEastAsia"/>
              <w:noProof/>
              <w:color w:val="auto"/>
              <w:kern w:val="2"/>
              <w:lang w:eastAsia="en-GB"/>
              <w14:ligatures w14:val="standardContextual"/>
            </w:rPr>
          </w:pPr>
          <w:del w:id="105" w:author="Sreeja Dutta (MHHSProgramme)" w:date="2024-06-10T13:37:00Z">
            <w:r>
              <w:fldChar w:fldCharType="begin"/>
            </w:r>
            <w:r>
              <w:delInstrText>HYPERLINK \l "_Toc167782275"</w:delInstrText>
            </w:r>
            <w:r>
              <w:fldChar w:fldCharType="separate"/>
            </w:r>
            <w:r w:rsidR="00094864" w:rsidRPr="00965C59">
              <w:rPr>
                <w:rStyle w:val="Hyperlink"/>
                <w:noProof/>
              </w:rPr>
              <w:delText>8.8</w:delText>
            </w:r>
            <w:r w:rsidR="00094864">
              <w:rPr>
                <w:rFonts w:eastAsiaTheme="minorEastAsia"/>
                <w:noProof/>
                <w:color w:val="auto"/>
                <w:kern w:val="2"/>
                <w:lang w:eastAsia="en-GB"/>
                <w14:ligatures w14:val="standardContextual"/>
              </w:rPr>
              <w:tab/>
            </w:r>
            <w:r w:rsidR="00094864" w:rsidRPr="00965C59">
              <w:rPr>
                <w:rStyle w:val="Hyperlink"/>
                <w:noProof/>
              </w:rPr>
              <w:delText>St. Clements – MPRS</w:delText>
            </w:r>
            <w:r w:rsidR="00094864">
              <w:rPr>
                <w:noProof/>
                <w:webHidden/>
              </w:rPr>
              <w:tab/>
            </w:r>
            <w:r w:rsidR="00094864">
              <w:rPr>
                <w:noProof/>
                <w:webHidden/>
              </w:rPr>
              <w:fldChar w:fldCharType="begin"/>
            </w:r>
            <w:r w:rsidR="00094864">
              <w:rPr>
                <w:noProof/>
                <w:webHidden/>
              </w:rPr>
              <w:delInstrText xml:space="preserve"> PAGEREF _Toc167782275 \h </w:delInstrText>
            </w:r>
            <w:r w:rsidR="00094864">
              <w:rPr>
                <w:noProof/>
                <w:webHidden/>
              </w:rPr>
            </w:r>
            <w:r w:rsidR="00094864">
              <w:rPr>
                <w:noProof/>
                <w:webHidden/>
              </w:rPr>
              <w:fldChar w:fldCharType="separate"/>
            </w:r>
            <w:r w:rsidR="00094864">
              <w:rPr>
                <w:noProof/>
                <w:webHidden/>
              </w:rPr>
              <w:delText>22</w:delText>
            </w:r>
            <w:r w:rsidR="00094864">
              <w:rPr>
                <w:noProof/>
                <w:webHidden/>
              </w:rPr>
              <w:fldChar w:fldCharType="end"/>
            </w:r>
            <w:r>
              <w:rPr>
                <w:noProof/>
              </w:rPr>
              <w:fldChar w:fldCharType="end"/>
            </w:r>
          </w:del>
        </w:p>
        <w:p w14:paraId="5FAA2031" w14:textId="77777777" w:rsidR="00094864" w:rsidRDefault="00353417">
          <w:pPr>
            <w:pStyle w:val="TOC2"/>
            <w:rPr>
              <w:del w:id="106" w:author="Sreeja Dutta (MHHSProgramme)" w:date="2024-06-10T13:37:00Z"/>
              <w:rFonts w:eastAsiaTheme="minorEastAsia"/>
              <w:noProof/>
              <w:color w:val="auto"/>
              <w:kern w:val="2"/>
              <w:lang w:eastAsia="en-GB"/>
              <w14:ligatures w14:val="standardContextual"/>
            </w:rPr>
          </w:pPr>
          <w:del w:id="107" w:author="Sreeja Dutta (MHHSProgramme)" w:date="2024-06-10T13:37:00Z">
            <w:r>
              <w:fldChar w:fldCharType="begin"/>
            </w:r>
            <w:r>
              <w:delInstrText>HYPERLINK \l "_Toc167782276"</w:delInstrText>
            </w:r>
            <w:r>
              <w:fldChar w:fldCharType="separate"/>
            </w:r>
            <w:r w:rsidR="00094864" w:rsidRPr="00965C59">
              <w:rPr>
                <w:rStyle w:val="Hyperlink"/>
                <w:noProof/>
              </w:rPr>
              <w:delText>8.9</w:delText>
            </w:r>
            <w:r w:rsidR="00094864">
              <w:rPr>
                <w:rFonts w:eastAsiaTheme="minorEastAsia"/>
                <w:noProof/>
                <w:color w:val="auto"/>
                <w:kern w:val="2"/>
                <w:lang w:eastAsia="en-GB"/>
                <w14:ligatures w14:val="standardContextual"/>
              </w:rPr>
              <w:tab/>
            </w:r>
            <w:r w:rsidR="00094864" w:rsidRPr="00965C59">
              <w:rPr>
                <w:rStyle w:val="Hyperlink"/>
                <w:noProof/>
              </w:rPr>
              <w:delText>(I)DNOs’ Environments</w:delText>
            </w:r>
            <w:r w:rsidR="00094864">
              <w:rPr>
                <w:noProof/>
                <w:webHidden/>
              </w:rPr>
              <w:tab/>
            </w:r>
            <w:r w:rsidR="00094864">
              <w:rPr>
                <w:noProof/>
                <w:webHidden/>
              </w:rPr>
              <w:fldChar w:fldCharType="begin"/>
            </w:r>
            <w:r w:rsidR="00094864">
              <w:rPr>
                <w:noProof/>
                <w:webHidden/>
              </w:rPr>
              <w:delInstrText xml:space="preserve"> PAGEREF _Toc167782276 \h </w:delInstrText>
            </w:r>
            <w:r w:rsidR="00094864">
              <w:rPr>
                <w:noProof/>
                <w:webHidden/>
              </w:rPr>
            </w:r>
            <w:r w:rsidR="00094864">
              <w:rPr>
                <w:noProof/>
                <w:webHidden/>
              </w:rPr>
              <w:fldChar w:fldCharType="separate"/>
            </w:r>
            <w:r w:rsidR="00094864">
              <w:rPr>
                <w:noProof/>
                <w:webHidden/>
              </w:rPr>
              <w:delText>22</w:delText>
            </w:r>
            <w:r w:rsidR="00094864">
              <w:rPr>
                <w:noProof/>
                <w:webHidden/>
              </w:rPr>
              <w:fldChar w:fldCharType="end"/>
            </w:r>
            <w:r>
              <w:rPr>
                <w:noProof/>
              </w:rPr>
              <w:fldChar w:fldCharType="end"/>
            </w:r>
          </w:del>
        </w:p>
        <w:p w14:paraId="1CA1E8A5" w14:textId="77777777" w:rsidR="00094864" w:rsidRDefault="00353417">
          <w:pPr>
            <w:pStyle w:val="TOC2"/>
            <w:rPr>
              <w:del w:id="108" w:author="Sreeja Dutta (MHHSProgramme)" w:date="2024-06-10T13:37:00Z"/>
              <w:rFonts w:eastAsiaTheme="minorEastAsia"/>
              <w:noProof/>
              <w:color w:val="auto"/>
              <w:kern w:val="2"/>
              <w:lang w:eastAsia="en-GB"/>
              <w14:ligatures w14:val="standardContextual"/>
            </w:rPr>
          </w:pPr>
          <w:del w:id="109" w:author="Sreeja Dutta (MHHSProgramme)" w:date="2024-06-10T13:37:00Z">
            <w:r>
              <w:fldChar w:fldCharType="begin"/>
            </w:r>
            <w:r>
              <w:delInstrText>HYPERLINK \l "_Toc167782277"</w:delInstrText>
            </w:r>
            <w:r>
              <w:fldChar w:fldCharType="separate"/>
            </w:r>
            <w:r w:rsidR="00094864" w:rsidRPr="00965C59">
              <w:rPr>
                <w:rStyle w:val="Hyperlink"/>
                <w:noProof/>
              </w:rPr>
              <w:delText>8.10</w:delText>
            </w:r>
            <w:r w:rsidR="00094864">
              <w:rPr>
                <w:rFonts w:eastAsiaTheme="minorEastAsia"/>
                <w:noProof/>
                <w:color w:val="auto"/>
                <w:kern w:val="2"/>
                <w:lang w:eastAsia="en-GB"/>
                <w14:ligatures w14:val="standardContextual"/>
              </w:rPr>
              <w:tab/>
            </w:r>
            <w:r w:rsidR="00094864" w:rsidRPr="00965C59">
              <w:rPr>
                <w:rStyle w:val="Hyperlink"/>
                <w:noProof/>
              </w:rPr>
              <w:delText>Suppliers and Agents Environments</w:delText>
            </w:r>
            <w:r w:rsidR="00094864">
              <w:rPr>
                <w:noProof/>
                <w:webHidden/>
              </w:rPr>
              <w:tab/>
            </w:r>
            <w:r w:rsidR="00094864">
              <w:rPr>
                <w:noProof/>
                <w:webHidden/>
              </w:rPr>
              <w:fldChar w:fldCharType="begin"/>
            </w:r>
            <w:r w:rsidR="00094864">
              <w:rPr>
                <w:noProof/>
                <w:webHidden/>
              </w:rPr>
              <w:delInstrText xml:space="preserve"> PAGEREF _Toc167782277 \h </w:delInstrText>
            </w:r>
            <w:r w:rsidR="00094864">
              <w:rPr>
                <w:noProof/>
                <w:webHidden/>
              </w:rPr>
            </w:r>
            <w:r w:rsidR="00094864">
              <w:rPr>
                <w:noProof/>
                <w:webHidden/>
              </w:rPr>
              <w:fldChar w:fldCharType="separate"/>
            </w:r>
            <w:r w:rsidR="00094864">
              <w:rPr>
                <w:noProof/>
                <w:webHidden/>
              </w:rPr>
              <w:delText>22</w:delText>
            </w:r>
            <w:r w:rsidR="00094864">
              <w:rPr>
                <w:noProof/>
                <w:webHidden/>
              </w:rPr>
              <w:fldChar w:fldCharType="end"/>
            </w:r>
            <w:r>
              <w:rPr>
                <w:noProof/>
              </w:rPr>
              <w:fldChar w:fldCharType="end"/>
            </w:r>
          </w:del>
        </w:p>
        <w:p w14:paraId="0A66CA8D" w14:textId="77777777" w:rsidR="00094864" w:rsidRDefault="00353417">
          <w:pPr>
            <w:pStyle w:val="TOC1"/>
            <w:rPr>
              <w:del w:id="110" w:author="Sreeja Dutta (MHHSProgramme)" w:date="2024-06-10T13:37:00Z"/>
              <w:rFonts w:eastAsiaTheme="minorEastAsia"/>
              <w:b w:val="0"/>
              <w:color w:val="auto"/>
              <w:kern w:val="2"/>
              <w:lang w:eastAsia="en-GB"/>
              <w14:ligatures w14:val="standardContextual"/>
            </w:rPr>
          </w:pPr>
          <w:del w:id="111" w:author="Sreeja Dutta (MHHSProgramme)" w:date="2024-06-10T13:37:00Z">
            <w:r>
              <w:fldChar w:fldCharType="begin"/>
            </w:r>
            <w:r>
              <w:delInstrText>HYPERLINK \l "_Toc167782278"</w:delInstrText>
            </w:r>
            <w:r>
              <w:fldChar w:fldCharType="separate"/>
            </w:r>
            <w:r w:rsidR="00094864" w:rsidRPr="00965C59">
              <w:rPr>
                <w:rStyle w:val="Hyperlink"/>
              </w:rPr>
              <w:delText>9</w:delText>
            </w:r>
            <w:r w:rsidR="00094864">
              <w:rPr>
                <w:rFonts w:eastAsiaTheme="minorEastAsia"/>
                <w:b w:val="0"/>
                <w:color w:val="auto"/>
                <w:kern w:val="2"/>
                <w:lang w:eastAsia="en-GB"/>
                <w14:ligatures w14:val="standardContextual"/>
              </w:rPr>
              <w:tab/>
            </w:r>
            <w:r w:rsidR="00094864" w:rsidRPr="00965C59">
              <w:rPr>
                <w:rStyle w:val="Hyperlink"/>
              </w:rPr>
              <w:delText>Overall Test Environment Architecture by Test Phase/Stage</w:delText>
            </w:r>
            <w:r w:rsidR="00094864">
              <w:rPr>
                <w:webHidden/>
              </w:rPr>
              <w:tab/>
            </w:r>
            <w:r w:rsidR="00094864">
              <w:rPr>
                <w:webHidden/>
              </w:rPr>
              <w:fldChar w:fldCharType="begin"/>
            </w:r>
            <w:r w:rsidR="00094864">
              <w:rPr>
                <w:webHidden/>
              </w:rPr>
              <w:delInstrText xml:space="preserve"> PAGEREF _Toc167782278 \h </w:delInstrText>
            </w:r>
            <w:r w:rsidR="00094864">
              <w:rPr>
                <w:webHidden/>
              </w:rPr>
            </w:r>
            <w:r w:rsidR="00094864">
              <w:rPr>
                <w:webHidden/>
              </w:rPr>
              <w:fldChar w:fldCharType="separate"/>
            </w:r>
            <w:r w:rsidR="00094864">
              <w:rPr>
                <w:webHidden/>
              </w:rPr>
              <w:delText>23</w:delText>
            </w:r>
            <w:r w:rsidR="00094864">
              <w:rPr>
                <w:webHidden/>
              </w:rPr>
              <w:fldChar w:fldCharType="end"/>
            </w:r>
            <w:r>
              <w:fldChar w:fldCharType="end"/>
            </w:r>
          </w:del>
        </w:p>
        <w:p w14:paraId="24753713" w14:textId="77777777" w:rsidR="00094864" w:rsidRDefault="00353417">
          <w:pPr>
            <w:pStyle w:val="TOC2"/>
            <w:rPr>
              <w:del w:id="112" w:author="Sreeja Dutta (MHHSProgramme)" w:date="2024-06-10T13:37:00Z"/>
              <w:rFonts w:eastAsiaTheme="minorEastAsia"/>
              <w:noProof/>
              <w:color w:val="auto"/>
              <w:kern w:val="2"/>
              <w:lang w:eastAsia="en-GB"/>
              <w14:ligatures w14:val="standardContextual"/>
            </w:rPr>
          </w:pPr>
          <w:del w:id="113" w:author="Sreeja Dutta (MHHSProgramme)" w:date="2024-06-10T13:37:00Z">
            <w:r>
              <w:fldChar w:fldCharType="begin"/>
            </w:r>
            <w:r>
              <w:delInstrText>HYPERLINK \l "_Toc167782279"</w:delInstrText>
            </w:r>
            <w:r>
              <w:fldChar w:fldCharType="separate"/>
            </w:r>
            <w:r w:rsidR="00094864" w:rsidRPr="00965C59">
              <w:rPr>
                <w:rStyle w:val="Hyperlink"/>
                <w:noProof/>
              </w:rPr>
              <w:delText>9.1</w:delText>
            </w:r>
            <w:r w:rsidR="00094864">
              <w:rPr>
                <w:rFonts w:eastAsiaTheme="minorEastAsia"/>
                <w:noProof/>
                <w:color w:val="auto"/>
                <w:kern w:val="2"/>
                <w:lang w:eastAsia="en-GB"/>
                <w14:ligatures w14:val="standardContextual"/>
              </w:rPr>
              <w:tab/>
            </w:r>
            <w:r w:rsidR="00094864" w:rsidRPr="00965C59">
              <w:rPr>
                <w:rStyle w:val="Hyperlink"/>
                <w:noProof/>
              </w:rPr>
              <w:delText>MHHS Programme Target Operating Model Architecture diagram</w:delText>
            </w:r>
            <w:r w:rsidR="00094864">
              <w:rPr>
                <w:noProof/>
                <w:webHidden/>
              </w:rPr>
              <w:tab/>
            </w:r>
            <w:r w:rsidR="00094864">
              <w:rPr>
                <w:noProof/>
                <w:webHidden/>
              </w:rPr>
              <w:fldChar w:fldCharType="begin"/>
            </w:r>
            <w:r w:rsidR="00094864">
              <w:rPr>
                <w:noProof/>
                <w:webHidden/>
              </w:rPr>
              <w:delInstrText xml:space="preserve"> PAGEREF _Toc167782279 \h </w:delInstrText>
            </w:r>
            <w:r w:rsidR="00094864">
              <w:rPr>
                <w:noProof/>
                <w:webHidden/>
              </w:rPr>
            </w:r>
            <w:r w:rsidR="00094864">
              <w:rPr>
                <w:noProof/>
                <w:webHidden/>
              </w:rPr>
              <w:fldChar w:fldCharType="separate"/>
            </w:r>
            <w:r w:rsidR="00094864">
              <w:rPr>
                <w:noProof/>
                <w:webHidden/>
              </w:rPr>
              <w:delText>23</w:delText>
            </w:r>
            <w:r w:rsidR="00094864">
              <w:rPr>
                <w:noProof/>
                <w:webHidden/>
              </w:rPr>
              <w:fldChar w:fldCharType="end"/>
            </w:r>
            <w:r>
              <w:rPr>
                <w:noProof/>
              </w:rPr>
              <w:fldChar w:fldCharType="end"/>
            </w:r>
          </w:del>
        </w:p>
        <w:p w14:paraId="3FCEA20E" w14:textId="77777777" w:rsidR="00094864" w:rsidRDefault="00353417">
          <w:pPr>
            <w:pStyle w:val="TOC2"/>
            <w:rPr>
              <w:del w:id="114" w:author="Sreeja Dutta (MHHSProgramme)" w:date="2024-06-10T13:37:00Z"/>
              <w:rFonts w:eastAsiaTheme="minorEastAsia"/>
              <w:noProof/>
              <w:color w:val="auto"/>
              <w:kern w:val="2"/>
              <w:lang w:eastAsia="en-GB"/>
              <w14:ligatures w14:val="standardContextual"/>
            </w:rPr>
          </w:pPr>
          <w:del w:id="115" w:author="Sreeja Dutta (MHHSProgramme)" w:date="2024-06-10T13:37:00Z">
            <w:r>
              <w:fldChar w:fldCharType="begin"/>
            </w:r>
            <w:r>
              <w:delInstrText>HYPERLINK \l "_Toc167782280"</w:delInstrText>
            </w:r>
            <w:r>
              <w:fldChar w:fldCharType="separate"/>
            </w:r>
            <w:r w:rsidR="00094864" w:rsidRPr="00965C59">
              <w:rPr>
                <w:rStyle w:val="Hyperlink"/>
                <w:noProof/>
              </w:rPr>
              <w:delText>9.2</w:delText>
            </w:r>
            <w:r w:rsidR="00094864">
              <w:rPr>
                <w:rFonts w:eastAsiaTheme="minorEastAsia"/>
                <w:noProof/>
                <w:color w:val="auto"/>
                <w:kern w:val="2"/>
                <w:lang w:eastAsia="en-GB"/>
                <w14:ligatures w14:val="standardContextual"/>
              </w:rPr>
              <w:tab/>
            </w:r>
            <w:r w:rsidR="00094864" w:rsidRPr="00965C59">
              <w:rPr>
                <w:rStyle w:val="Hyperlink"/>
                <w:noProof/>
              </w:rPr>
              <w:delText>MHHS Programme Test Environment</w:delText>
            </w:r>
            <w:r w:rsidR="00094864">
              <w:rPr>
                <w:noProof/>
                <w:webHidden/>
              </w:rPr>
              <w:tab/>
            </w:r>
            <w:r w:rsidR="00094864">
              <w:rPr>
                <w:noProof/>
                <w:webHidden/>
              </w:rPr>
              <w:fldChar w:fldCharType="begin"/>
            </w:r>
            <w:r w:rsidR="00094864">
              <w:rPr>
                <w:noProof/>
                <w:webHidden/>
              </w:rPr>
              <w:delInstrText xml:space="preserve"> PAGEREF _Toc167782280 \h </w:delInstrText>
            </w:r>
            <w:r w:rsidR="00094864">
              <w:rPr>
                <w:noProof/>
                <w:webHidden/>
              </w:rPr>
            </w:r>
            <w:r w:rsidR="00094864">
              <w:rPr>
                <w:noProof/>
                <w:webHidden/>
              </w:rPr>
              <w:fldChar w:fldCharType="separate"/>
            </w:r>
            <w:r w:rsidR="00094864">
              <w:rPr>
                <w:noProof/>
                <w:webHidden/>
              </w:rPr>
              <w:delText>24</w:delText>
            </w:r>
            <w:r w:rsidR="00094864">
              <w:rPr>
                <w:noProof/>
                <w:webHidden/>
              </w:rPr>
              <w:fldChar w:fldCharType="end"/>
            </w:r>
            <w:r>
              <w:rPr>
                <w:noProof/>
              </w:rPr>
              <w:fldChar w:fldCharType="end"/>
            </w:r>
          </w:del>
        </w:p>
        <w:p w14:paraId="752BB7DE" w14:textId="77777777" w:rsidR="00094864" w:rsidRDefault="00353417">
          <w:pPr>
            <w:pStyle w:val="TOC2"/>
            <w:rPr>
              <w:del w:id="116" w:author="Sreeja Dutta (MHHSProgramme)" w:date="2024-06-10T13:37:00Z"/>
              <w:rFonts w:eastAsiaTheme="minorEastAsia"/>
              <w:noProof/>
              <w:color w:val="auto"/>
              <w:kern w:val="2"/>
              <w:lang w:eastAsia="en-GB"/>
              <w14:ligatures w14:val="standardContextual"/>
            </w:rPr>
          </w:pPr>
          <w:del w:id="117" w:author="Sreeja Dutta (MHHSProgramme)" w:date="2024-06-10T13:37:00Z">
            <w:r>
              <w:fldChar w:fldCharType="begin"/>
            </w:r>
            <w:r>
              <w:delInstrText>HYPERLINK \l "_Toc167782281"</w:delInstrText>
            </w:r>
            <w:r>
              <w:fldChar w:fldCharType="separate"/>
            </w:r>
            <w:r w:rsidR="00094864" w:rsidRPr="00965C59">
              <w:rPr>
                <w:rStyle w:val="Hyperlink"/>
                <w:noProof/>
              </w:rPr>
              <w:delText>9.3</w:delText>
            </w:r>
            <w:r w:rsidR="00094864">
              <w:rPr>
                <w:rFonts w:eastAsiaTheme="minorEastAsia"/>
                <w:noProof/>
                <w:color w:val="auto"/>
                <w:kern w:val="2"/>
                <w:lang w:eastAsia="en-GB"/>
                <w14:ligatures w14:val="standardContextual"/>
              </w:rPr>
              <w:tab/>
            </w:r>
            <w:r w:rsidR="00094864" w:rsidRPr="00965C59">
              <w:rPr>
                <w:rStyle w:val="Hyperlink"/>
                <w:noProof/>
              </w:rPr>
              <w:delText>SIT – Component Integration Test</w:delText>
            </w:r>
            <w:r w:rsidR="00094864">
              <w:rPr>
                <w:noProof/>
                <w:webHidden/>
              </w:rPr>
              <w:tab/>
            </w:r>
            <w:r w:rsidR="00094864">
              <w:rPr>
                <w:noProof/>
                <w:webHidden/>
              </w:rPr>
              <w:fldChar w:fldCharType="begin"/>
            </w:r>
            <w:r w:rsidR="00094864">
              <w:rPr>
                <w:noProof/>
                <w:webHidden/>
              </w:rPr>
              <w:delInstrText xml:space="preserve"> PAGEREF _Toc167782281 \h </w:delInstrText>
            </w:r>
            <w:r w:rsidR="00094864">
              <w:rPr>
                <w:noProof/>
                <w:webHidden/>
              </w:rPr>
            </w:r>
            <w:r w:rsidR="00094864">
              <w:rPr>
                <w:noProof/>
                <w:webHidden/>
              </w:rPr>
              <w:fldChar w:fldCharType="separate"/>
            </w:r>
            <w:r w:rsidR="00094864">
              <w:rPr>
                <w:noProof/>
                <w:webHidden/>
              </w:rPr>
              <w:delText>24</w:delText>
            </w:r>
            <w:r w:rsidR="00094864">
              <w:rPr>
                <w:noProof/>
                <w:webHidden/>
              </w:rPr>
              <w:fldChar w:fldCharType="end"/>
            </w:r>
            <w:r>
              <w:rPr>
                <w:noProof/>
              </w:rPr>
              <w:fldChar w:fldCharType="end"/>
            </w:r>
          </w:del>
        </w:p>
        <w:p w14:paraId="2939B61D" w14:textId="77777777" w:rsidR="00094864" w:rsidRDefault="00353417">
          <w:pPr>
            <w:pStyle w:val="TOC3"/>
            <w:tabs>
              <w:tab w:val="left" w:pos="1200"/>
            </w:tabs>
            <w:rPr>
              <w:del w:id="118" w:author="Sreeja Dutta (MHHSProgramme)" w:date="2024-06-10T13:37:00Z"/>
              <w:rFonts w:eastAsiaTheme="minorEastAsia"/>
              <w:kern w:val="2"/>
              <w:lang w:eastAsia="en-GB"/>
              <w14:ligatures w14:val="standardContextual"/>
            </w:rPr>
          </w:pPr>
          <w:del w:id="119" w:author="Sreeja Dutta (MHHSProgramme)" w:date="2024-06-10T13:37:00Z">
            <w:r>
              <w:fldChar w:fldCharType="begin"/>
            </w:r>
            <w:r>
              <w:delInstrText>HYPERLINK \l "_Toc167782282"</w:delInstrText>
            </w:r>
            <w:r>
              <w:fldChar w:fldCharType="separate"/>
            </w:r>
            <w:r w:rsidR="00094864" w:rsidRPr="00965C59">
              <w:rPr>
                <w:rStyle w:val="Hyperlink"/>
              </w:rPr>
              <w:delText>9.3.1</w:delText>
            </w:r>
            <w:r w:rsidR="00094864">
              <w:rPr>
                <w:rFonts w:eastAsiaTheme="minorEastAsia"/>
                <w:kern w:val="2"/>
                <w:lang w:eastAsia="en-GB"/>
                <w14:ligatures w14:val="standardContextual"/>
              </w:rPr>
              <w:tab/>
            </w:r>
            <w:r w:rsidR="00094864" w:rsidRPr="00965C59">
              <w:rPr>
                <w:rStyle w:val="Hyperlink"/>
              </w:rPr>
              <w:delText>DIP Test Environment</w:delText>
            </w:r>
            <w:r w:rsidR="00094864">
              <w:rPr>
                <w:webHidden/>
              </w:rPr>
              <w:tab/>
            </w:r>
            <w:r w:rsidR="00094864">
              <w:rPr>
                <w:webHidden/>
              </w:rPr>
              <w:fldChar w:fldCharType="begin"/>
            </w:r>
            <w:r w:rsidR="00094864">
              <w:rPr>
                <w:webHidden/>
              </w:rPr>
              <w:delInstrText xml:space="preserve"> PAGEREF _Toc167782282 \h </w:delInstrText>
            </w:r>
            <w:r w:rsidR="00094864">
              <w:rPr>
                <w:webHidden/>
              </w:rPr>
            </w:r>
            <w:r w:rsidR="00094864">
              <w:rPr>
                <w:webHidden/>
              </w:rPr>
              <w:fldChar w:fldCharType="separate"/>
            </w:r>
            <w:r w:rsidR="00094864">
              <w:rPr>
                <w:webHidden/>
              </w:rPr>
              <w:delText>25</w:delText>
            </w:r>
            <w:r w:rsidR="00094864">
              <w:rPr>
                <w:webHidden/>
              </w:rPr>
              <w:fldChar w:fldCharType="end"/>
            </w:r>
            <w:r>
              <w:fldChar w:fldCharType="end"/>
            </w:r>
          </w:del>
        </w:p>
        <w:p w14:paraId="260C30C2" w14:textId="77777777" w:rsidR="00094864" w:rsidRDefault="00353417">
          <w:pPr>
            <w:pStyle w:val="TOC3"/>
            <w:tabs>
              <w:tab w:val="left" w:pos="1200"/>
            </w:tabs>
            <w:rPr>
              <w:del w:id="120" w:author="Sreeja Dutta (MHHSProgramme)" w:date="2024-06-10T13:37:00Z"/>
              <w:rFonts w:eastAsiaTheme="minorEastAsia"/>
              <w:kern w:val="2"/>
              <w:lang w:eastAsia="en-GB"/>
              <w14:ligatures w14:val="standardContextual"/>
            </w:rPr>
          </w:pPr>
          <w:del w:id="121" w:author="Sreeja Dutta (MHHSProgramme)" w:date="2024-06-10T13:37:00Z">
            <w:r>
              <w:fldChar w:fldCharType="begin"/>
            </w:r>
            <w:r>
              <w:delInstrText>HYPERLINK \l "_Toc167782283"</w:delInstrText>
            </w:r>
            <w:r>
              <w:fldChar w:fldCharType="separate"/>
            </w:r>
            <w:r w:rsidR="00094864" w:rsidRPr="00965C59">
              <w:rPr>
                <w:rStyle w:val="Hyperlink"/>
              </w:rPr>
              <w:delText>9.3.2</w:delText>
            </w:r>
            <w:r w:rsidR="00094864">
              <w:rPr>
                <w:rFonts w:eastAsiaTheme="minorEastAsia"/>
                <w:kern w:val="2"/>
                <w:lang w:eastAsia="en-GB"/>
                <w14:ligatures w14:val="standardContextual"/>
              </w:rPr>
              <w:tab/>
            </w:r>
            <w:r w:rsidR="00094864" w:rsidRPr="00965C59">
              <w:rPr>
                <w:rStyle w:val="Hyperlink"/>
              </w:rPr>
              <w:delText>Elexon (Helix)</w:delText>
            </w:r>
            <w:r w:rsidR="00094864">
              <w:rPr>
                <w:webHidden/>
              </w:rPr>
              <w:tab/>
            </w:r>
            <w:r w:rsidR="00094864">
              <w:rPr>
                <w:webHidden/>
              </w:rPr>
              <w:fldChar w:fldCharType="begin"/>
            </w:r>
            <w:r w:rsidR="00094864">
              <w:rPr>
                <w:webHidden/>
              </w:rPr>
              <w:delInstrText xml:space="preserve"> PAGEREF _Toc167782283 \h </w:delInstrText>
            </w:r>
            <w:r w:rsidR="00094864">
              <w:rPr>
                <w:webHidden/>
              </w:rPr>
            </w:r>
            <w:r w:rsidR="00094864">
              <w:rPr>
                <w:webHidden/>
              </w:rPr>
              <w:fldChar w:fldCharType="separate"/>
            </w:r>
            <w:r w:rsidR="00094864">
              <w:rPr>
                <w:webHidden/>
              </w:rPr>
              <w:delText>25</w:delText>
            </w:r>
            <w:r w:rsidR="00094864">
              <w:rPr>
                <w:webHidden/>
              </w:rPr>
              <w:fldChar w:fldCharType="end"/>
            </w:r>
            <w:r>
              <w:fldChar w:fldCharType="end"/>
            </w:r>
          </w:del>
        </w:p>
        <w:p w14:paraId="3CB73B1F" w14:textId="77777777" w:rsidR="00094864" w:rsidRDefault="00353417">
          <w:pPr>
            <w:pStyle w:val="TOC3"/>
            <w:tabs>
              <w:tab w:val="left" w:pos="1200"/>
            </w:tabs>
            <w:rPr>
              <w:del w:id="122" w:author="Sreeja Dutta (MHHSProgramme)" w:date="2024-06-10T13:37:00Z"/>
              <w:rFonts w:eastAsiaTheme="minorEastAsia"/>
              <w:kern w:val="2"/>
              <w:lang w:eastAsia="en-GB"/>
              <w14:ligatures w14:val="standardContextual"/>
            </w:rPr>
          </w:pPr>
          <w:del w:id="123" w:author="Sreeja Dutta (MHHSProgramme)" w:date="2024-06-10T13:37:00Z">
            <w:r>
              <w:fldChar w:fldCharType="begin"/>
            </w:r>
            <w:r>
              <w:delInstrText>HYPERLINK \l "_Toc167782284"</w:delInstrText>
            </w:r>
            <w:r>
              <w:fldChar w:fldCharType="separate"/>
            </w:r>
            <w:r w:rsidR="00094864" w:rsidRPr="00965C59">
              <w:rPr>
                <w:rStyle w:val="Hyperlink"/>
              </w:rPr>
              <w:delText>9.3.3</w:delText>
            </w:r>
            <w:r w:rsidR="00094864">
              <w:rPr>
                <w:rFonts w:eastAsiaTheme="minorEastAsia"/>
                <w:kern w:val="2"/>
                <w:lang w:eastAsia="en-GB"/>
                <w14:ligatures w14:val="standardContextual"/>
              </w:rPr>
              <w:tab/>
            </w:r>
            <w:r w:rsidR="00094864" w:rsidRPr="00965C59">
              <w:rPr>
                <w:rStyle w:val="Hyperlink"/>
              </w:rPr>
              <w:delText>RECCo</w:delText>
            </w:r>
            <w:r w:rsidR="00094864">
              <w:rPr>
                <w:webHidden/>
              </w:rPr>
              <w:tab/>
            </w:r>
            <w:r w:rsidR="00094864">
              <w:rPr>
                <w:webHidden/>
              </w:rPr>
              <w:fldChar w:fldCharType="begin"/>
            </w:r>
            <w:r w:rsidR="00094864">
              <w:rPr>
                <w:webHidden/>
              </w:rPr>
              <w:delInstrText xml:space="preserve"> PAGEREF _Toc167782284 \h </w:delInstrText>
            </w:r>
            <w:r w:rsidR="00094864">
              <w:rPr>
                <w:webHidden/>
              </w:rPr>
            </w:r>
            <w:r w:rsidR="00094864">
              <w:rPr>
                <w:webHidden/>
              </w:rPr>
              <w:fldChar w:fldCharType="separate"/>
            </w:r>
            <w:r w:rsidR="00094864">
              <w:rPr>
                <w:webHidden/>
              </w:rPr>
              <w:delText>26</w:delText>
            </w:r>
            <w:r w:rsidR="00094864">
              <w:rPr>
                <w:webHidden/>
              </w:rPr>
              <w:fldChar w:fldCharType="end"/>
            </w:r>
            <w:r>
              <w:fldChar w:fldCharType="end"/>
            </w:r>
          </w:del>
        </w:p>
        <w:p w14:paraId="5C63FA63" w14:textId="77777777" w:rsidR="00094864" w:rsidRDefault="00353417">
          <w:pPr>
            <w:pStyle w:val="TOC3"/>
            <w:tabs>
              <w:tab w:val="left" w:pos="1200"/>
            </w:tabs>
            <w:rPr>
              <w:del w:id="124" w:author="Sreeja Dutta (MHHSProgramme)" w:date="2024-06-10T13:37:00Z"/>
              <w:rFonts w:eastAsiaTheme="minorEastAsia"/>
              <w:kern w:val="2"/>
              <w:lang w:eastAsia="en-GB"/>
              <w14:ligatures w14:val="standardContextual"/>
            </w:rPr>
          </w:pPr>
          <w:del w:id="125" w:author="Sreeja Dutta (MHHSProgramme)" w:date="2024-06-10T13:37:00Z">
            <w:r>
              <w:fldChar w:fldCharType="begin"/>
            </w:r>
            <w:r>
              <w:delInstrText>HYPERLINK \l "_Toc167782285"</w:delInstrText>
            </w:r>
            <w:r>
              <w:fldChar w:fldCharType="separate"/>
            </w:r>
            <w:r w:rsidR="00094864" w:rsidRPr="00965C59">
              <w:rPr>
                <w:rStyle w:val="Hyperlink"/>
              </w:rPr>
              <w:delText>9.3.4</w:delText>
            </w:r>
            <w:r w:rsidR="00094864">
              <w:rPr>
                <w:rFonts w:eastAsiaTheme="minorEastAsia"/>
                <w:kern w:val="2"/>
                <w:lang w:eastAsia="en-GB"/>
                <w14:ligatures w14:val="standardContextual"/>
              </w:rPr>
              <w:tab/>
            </w:r>
            <w:r w:rsidR="00094864" w:rsidRPr="00965C59">
              <w:rPr>
                <w:rStyle w:val="Hyperlink"/>
              </w:rPr>
              <w:delText>St. Clements</w:delText>
            </w:r>
            <w:r w:rsidR="00094864">
              <w:rPr>
                <w:webHidden/>
              </w:rPr>
              <w:tab/>
            </w:r>
            <w:r w:rsidR="00094864">
              <w:rPr>
                <w:webHidden/>
              </w:rPr>
              <w:fldChar w:fldCharType="begin"/>
            </w:r>
            <w:r w:rsidR="00094864">
              <w:rPr>
                <w:webHidden/>
              </w:rPr>
              <w:delInstrText xml:space="preserve"> PAGEREF _Toc167782285 \h </w:delInstrText>
            </w:r>
            <w:r w:rsidR="00094864">
              <w:rPr>
                <w:webHidden/>
              </w:rPr>
            </w:r>
            <w:r w:rsidR="00094864">
              <w:rPr>
                <w:webHidden/>
              </w:rPr>
              <w:fldChar w:fldCharType="separate"/>
            </w:r>
            <w:r w:rsidR="00094864">
              <w:rPr>
                <w:webHidden/>
              </w:rPr>
              <w:delText>27</w:delText>
            </w:r>
            <w:r w:rsidR="00094864">
              <w:rPr>
                <w:webHidden/>
              </w:rPr>
              <w:fldChar w:fldCharType="end"/>
            </w:r>
            <w:r>
              <w:fldChar w:fldCharType="end"/>
            </w:r>
          </w:del>
        </w:p>
        <w:p w14:paraId="028997E9" w14:textId="77777777" w:rsidR="00094864" w:rsidRDefault="00353417">
          <w:pPr>
            <w:pStyle w:val="TOC3"/>
            <w:tabs>
              <w:tab w:val="left" w:pos="1200"/>
            </w:tabs>
            <w:rPr>
              <w:del w:id="126" w:author="Sreeja Dutta (MHHSProgramme)" w:date="2024-06-10T13:37:00Z"/>
              <w:rFonts w:eastAsiaTheme="minorEastAsia"/>
              <w:kern w:val="2"/>
              <w:lang w:eastAsia="en-GB"/>
              <w14:ligatures w14:val="standardContextual"/>
            </w:rPr>
          </w:pPr>
          <w:del w:id="127" w:author="Sreeja Dutta (MHHSProgramme)" w:date="2024-06-10T13:37:00Z">
            <w:r>
              <w:fldChar w:fldCharType="begin"/>
            </w:r>
            <w:r>
              <w:delInstrText>HYPERLINK \l "_Toc167782286"</w:delInstrText>
            </w:r>
            <w:r>
              <w:fldChar w:fldCharType="separate"/>
            </w:r>
            <w:r w:rsidR="00094864" w:rsidRPr="00965C59">
              <w:rPr>
                <w:rStyle w:val="Hyperlink"/>
              </w:rPr>
              <w:delText>9.3.5</w:delText>
            </w:r>
            <w:r w:rsidR="00094864">
              <w:rPr>
                <w:rFonts w:eastAsiaTheme="minorEastAsia"/>
                <w:kern w:val="2"/>
                <w:lang w:eastAsia="en-GB"/>
                <w14:ligatures w14:val="standardContextual"/>
              </w:rPr>
              <w:tab/>
            </w:r>
            <w:r w:rsidR="00094864" w:rsidRPr="00965C59">
              <w:rPr>
                <w:rStyle w:val="Hyperlink"/>
              </w:rPr>
              <w:delText>DCC</w:delText>
            </w:r>
            <w:r w:rsidR="00094864">
              <w:rPr>
                <w:webHidden/>
              </w:rPr>
              <w:tab/>
            </w:r>
            <w:r w:rsidR="00094864">
              <w:rPr>
                <w:webHidden/>
              </w:rPr>
              <w:fldChar w:fldCharType="begin"/>
            </w:r>
            <w:r w:rsidR="00094864">
              <w:rPr>
                <w:webHidden/>
              </w:rPr>
              <w:delInstrText xml:space="preserve"> PAGEREF _Toc167782286 \h </w:delInstrText>
            </w:r>
            <w:r w:rsidR="00094864">
              <w:rPr>
                <w:webHidden/>
              </w:rPr>
            </w:r>
            <w:r w:rsidR="00094864">
              <w:rPr>
                <w:webHidden/>
              </w:rPr>
              <w:fldChar w:fldCharType="separate"/>
            </w:r>
            <w:r w:rsidR="00094864">
              <w:rPr>
                <w:webHidden/>
              </w:rPr>
              <w:delText>27</w:delText>
            </w:r>
            <w:r w:rsidR="00094864">
              <w:rPr>
                <w:webHidden/>
              </w:rPr>
              <w:fldChar w:fldCharType="end"/>
            </w:r>
            <w:r>
              <w:fldChar w:fldCharType="end"/>
            </w:r>
          </w:del>
        </w:p>
        <w:p w14:paraId="7395875B" w14:textId="77777777" w:rsidR="00094864" w:rsidRDefault="00353417">
          <w:pPr>
            <w:pStyle w:val="TOC3"/>
            <w:tabs>
              <w:tab w:val="left" w:pos="1200"/>
            </w:tabs>
            <w:rPr>
              <w:del w:id="128" w:author="Sreeja Dutta (MHHSProgramme)" w:date="2024-06-10T13:37:00Z"/>
              <w:rFonts w:eastAsiaTheme="minorEastAsia"/>
              <w:kern w:val="2"/>
              <w:lang w:eastAsia="en-GB"/>
              <w14:ligatures w14:val="standardContextual"/>
            </w:rPr>
          </w:pPr>
          <w:del w:id="129" w:author="Sreeja Dutta (MHHSProgramme)" w:date="2024-06-10T13:37:00Z">
            <w:r>
              <w:fldChar w:fldCharType="begin"/>
            </w:r>
            <w:r>
              <w:delInstrText>HYPERLINK \l "_Toc167782287"</w:delInstrText>
            </w:r>
            <w:r>
              <w:fldChar w:fldCharType="separate"/>
            </w:r>
            <w:r w:rsidR="00094864" w:rsidRPr="00965C59">
              <w:rPr>
                <w:rStyle w:val="Hyperlink"/>
              </w:rPr>
              <w:delText>9.3.6</w:delText>
            </w:r>
            <w:r w:rsidR="00094864">
              <w:rPr>
                <w:rFonts w:eastAsiaTheme="minorEastAsia"/>
                <w:kern w:val="2"/>
                <w:lang w:eastAsia="en-GB"/>
                <w14:ligatures w14:val="standardContextual"/>
              </w:rPr>
              <w:tab/>
            </w:r>
            <w:r w:rsidR="00094864" w:rsidRPr="00965C59">
              <w:rPr>
                <w:rStyle w:val="Hyperlink"/>
              </w:rPr>
              <w:delText>ElectraLink</w:delText>
            </w:r>
            <w:r w:rsidR="00094864">
              <w:rPr>
                <w:webHidden/>
              </w:rPr>
              <w:tab/>
            </w:r>
            <w:r w:rsidR="00094864">
              <w:rPr>
                <w:webHidden/>
              </w:rPr>
              <w:fldChar w:fldCharType="begin"/>
            </w:r>
            <w:r w:rsidR="00094864">
              <w:rPr>
                <w:webHidden/>
              </w:rPr>
              <w:delInstrText xml:space="preserve"> PAGEREF _Toc167782287 \h </w:delInstrText>
            </w:r>
            <w:r w:rsidR="00094864">
              <w:rPr>
                <w:webHidden/>
              </w:rPr>
            </w:r>
            <w:r w:rsidR="00094864">
              <w:rPr>
                <w:webHidden/>
              </w:rPr>
              <w:fldChar w:fldCharType="separate"/>
            </w:r>
            <w:r w:rsidR="00094864">
              <w:rPr>
                <w:webHidden/>
              </w:rPr>
              <w:delText>27</w:delText>
            </w:r>
            <w:r w:rsidR="00094864">
              <w:rPr>
                <w:webHidden/>
              </w:rPr>
              <w:fldChar w:fldCharType="end"/>
            </w:r>
            <w:r>
              <w:fldChar w:fldCharType="end"/>
            </w:r>
          </w:del>
        </w:p>
        <w:p w14:paraId="4A76935D" w14:textId="77777777" w:rsidR="00094864" w:rsidRDefault="00353417">
          <w:pPr>
            <w:pStyle w:val="TOC2"/>
            <w:rPr>
              <w:del w:id="130" w:author="Sreeja Dutta (MHHSProgramme)" w:date="2024-06-10T13:37:00Z"/>
              <w:rFonts w:eastAsiaTheme="minorEastAsia"/>
              <w:noProof/>
              <w:color w:val="auto"/>
              <w:kern w:val="2"/>
              <w:lang w:eastAsia="en-GB"/>
              <w14:ligatures w14:val="standardContextual"/>
            </w:rPr>
          </w:pPr>
          <w:del w:id="131" w:author="Sreeja Dutta (MHHSProgramme)" w:date="2024-06-10T13:37:00Z">
            <w:r>
              <w:fldChar w:fldCharType="begin"/>
            </w:r>
            <w:r>
              <w:delInstrText>HYPERLINK \l "_Toc167782288"</w:delInstrText>
            </w:r>
            <w:r>
              <w:fldChar w:fldCharType="separate"/>
            </w:r>
            <w:r w:rsidR="00094864" w:rsidRPr="00965C59">
              <w:rPr>
                <w:rStyle w:val="Hyperlink"/>
                <w:noProof/>
              </w:rPr>
              <w:delText>9.4</w:delText>
            </w:r>
            <w:r w:rsidR="00094864">
              <w:rPr>
                <w:rFonts w:eastAsiaTheme="minorEastAsia"/>
                <w:noProof/>
                <w:color w:val="auto"/>
                <w:kern w:val="2"/>
                <w:lang w:eastAsia="en-GB"/>
                <w14:ligatures w14:val="standardContextual"/>
              </w:rPr>
              <w:tab/>
            </w:r>
            <w:r w:rsidR="00094864" w:rsidRPr="00965C59">
              <w:rPr>
                <w:rStyle w:val="Hyperlink"/>
                <w:noProof/>
              </w:rPr>
              <w:delText>SIT Functional Testing</w:delText>
            </w:r>
            <w:r w:rsidR="00094864">
              <w:rPr>
                <w:noProof/>
                <w:webHidden/>
              </w:rPr>
              <w:tab/>
            </w:r>
            <w:r w:rsidR="00094864">
              <w:rPr>
                <w:noProof/>
                <w:webHidden/>
              </w:rPr>
              <w:fldChar w:fldCharType="begin"/>
            </w:r>
            <w:r w:rsidR="00094864">
              <w:rPr>
                <w:noProof/>
                <w:webHidden/>
              </w:rPr>
              <w:delInstrText xml:space="preserve"> PAGEREF _Toc167782288 \h </w:delInstrText>
            </w:r>
            <w:r w:rsidR="00094864">
              <w:rPr>
                <w:noProof/>
                <w:webHidden/>
              </w:rPr>
            </w:r>
            <w:r w:rsidR="00094864">
              <w:rPr>
                <w:noProof/>
                <w:webHidden/>
              </w:rPr>
              <w:fldChar w:fldCharType="separate"/>
            </w:r>
            <w:r w:rsidR="00094864">
              <w:rPr>
                <w:noProof/>
                <w:webHidden/>
              </w:rPr>
              <w:delText>28</w:delText>
            </w:r>
            <w:r w:rsidR="00094864">
              <w:rPr>
                <w:noProof/>
                <w:webHidden/>
              </w:rPr>
              <w:fldChar w:fldCharType="end"/>
            </w:r>
            <w:r>
              <w:rPr>
                <w:noProof/>
              </w:rPr>
              <w:fldChar w:fldCharType="end"/>
            </w:r>
          </w:del>
        </w:p>
        <w:p w14:paraId="42003785" w14:textId="77777777" w:rsidR="00094864" w:rsidRDefault="00353417">
          <w:pPr>
            <w:pStyle w:val="TOC3"/>
            <w:tabs>
              <w:tab w:val="left" w:pos="1200"/>
            </w:tabs>
            <w:rPr>
              <w:del w:id="132" w:author="Sreeja Dutta (MHHSProgramme)" w:date="2024-06-10T13:37:00Z"/>
              <w:rFonts w:eastAsiaTheme="minorEastAsia"/>
              <w:kern w:val="2"/>
              <w:lang w:eastAsia="en-GB"/>
              <w14:ligatures w14:val="standardContextual"/>
            </w:rPr>
          </w:pPr>
          <w:del w:id="133" w:author="Sreeja Dutta (MHHSProgramme)" w:date="2024-06-10T13:37:00Z">
            <w:r>
              <w:fldChar w:fldCharType="begin"/>
            </w:r>
            <w:r>
              <w:delInstrText>HYPERLINK \l "_Toc167782289"</w:delInstrText>
            </w:r>
            <w:r>
              <w:fldChar w:fldCharType="separate"/>
            </w:r>
            <w:r w:rsidR="00094864" w:rsidRPr="00965C59">
              <w:rPr>
                <w:rStyle w:val="Hyperlink"/>
              </w:rPr>
              <w:delText>9.4.1</w:delText>
            </w:r>
            <w:r w:rsidR="00094864">
              <w:rPr>
                <w:rFonts w:eastAsiaTheme="minorEastAsia"/>
                <w:kern w:val="2"/>
                <w:lang w:eastAsia="en-GB"/>
                <w14:ligatures w14:val="standardContextual"/>
              </w:rPr>
              <w:tab/>
            </w:r>
            <w:r w:rsidR="00094864" w:rsidRPr="00965C59">
              <w:rPr>
                <w:rStyle w:val="Hyperlink"/>
              </w:rPr>
              <w:delText>Avanade - DIP</w:delText>
            </w:r>
            <w:r w:rsidR="00094864">
              <w:rPr>
                <w:webHidden/>
              </w:rPr>
              <w:tab/>
            </w:r>
            <w:r w:rsidR="00094864">
              <w:rPr>
                <w:webHidden/>
              </w:rPr>
              <w:fldChar w:fldCharType="begin"/>
            </w:r>
            <w:r w:rsidR="00094864">
              <w:rPr>
                <w:webHidden/>
              </w:rPr>
              <w:delInstrText xml:space="preserve"> PAGEREF _Toc167782289 \h </w:delInstrText>
            </w:r>
            <w:r w:rsidR="00094864">
              <w:rPr>
                <w:webHidden/>
              </w:rPr>
            </w:r>
            <w:r w:rsidR="00094864">
              <w:rPr>
                <w:webHidden/>
              </w:rPr>
              <w:fldChar w:fldCharType="separate"/>
            </w:r>
            <w:r w:rsidR="00094864">
              <w:rPr>
                <w:webHidden/>
              </w:rPr>
              <w:delText>28</w:delText>
            </w:r>
            <w:r w:rsidR="00094864">
              <w:rPr>
                <w:webHidden/>
              </w:rPr>
              <w:fldChar w:fldCharType="end"/>
            </w:r>
            <w:r>
              <w:fldChar w:fldCharType="end"/>
            </w:r>
          </w:del>
        </w:p>
        <w:p w14:paraId="1D5EAFE7" w14:textId="77777777" w:rsidR="00094864" w:rsidRDefault="00353417">
          <w:pPr>
            <w:pStyle w:val="TOC3"/>
            <w:tabs>
              <w:tab w:val="left" w:pos="1200"/>
            </w:tabs>
            <w:rPr>
              <w:del w:id="134" w:author="Sreeja Dutta (MHHSProgramme)" w:date="2024-06-10T13:37:00Z"/>
              <w:rFonts w:eastAsiaTheme="minorEastAsia"/>
              <w:kern w:val="2"/>
              <w:lang w:eastAsia="en-GB"/>
              <w14:ligatures w14:val="standardContextual"/>
            </w:rPr>
          </w:pPr>
          <w:del w:id="135" w:author="Sreeja Dutta (MHHSProgramme)" w:date="2024-06-10T13:37:00Z">
            <w:r>
              <w:fldChar w:fldCharType="begin"/>
            </w:r>
            <w:r>
              <w:delInstrText>HYPERLINK \l "_Toc167782290"</w:delInstrText>
            </w:r>
            <w:r>
              <w:fldChar w:fldCharType="separate"/>
            </w:r>
            <w:r w:rsidR="00094864" w:rsidRPr="00965C59">
              <w:rPr>
                <w:rStyle w:val="Hyperlink"/>
              </w:rPr>
              <w:delText>9.4.2</w:delText>
            </w:r>
            <w:r w:rsidR="00094864">
              <w:rPr>
                <w:rFonts w:eastAsiaTheme="minorEastAsia"/>
                <w:kern w:val="2"/>
                <w:lang w:eastAsia="en-GB"/>
                <w14:ligatures w14:val="standardContextual"/>
              </w:rPr>
              <w:tab/>
            </w:r>
            <w:r w:rsidR="00094864" w:rsidRPr="00965C59">
              <w:rPr>
                <w:rStyle w:val="Hyperlink"/>
              </w:rPr>
              <w:delText>DCC</w:delText>
            </w:r>
            <w:r w:rsidR="00094864">
              <w:rPr>
                <w:webHidden/>
              </w:rPr>
              <w:tab/>
            </w:r>
            <w:r w:rsidR="00094864">
              <w:rPr>
                <w:webHidden/>
              </w:rPr>
              <w:fldChar w:fldCharType="begin"/>
            </w:r>
            <w:r w:rsidR="00094864">
              <w:rPr>
                <w:webHidden/>
              </w:rPr>
              <w:delInstrText xml:space="preserve"> PAGEREF _Toc167782290 \h </w:delInstrText>
            </w:r>
            <w:r w:rsidR="00094864">
              <w:rPr>
                <w:webHidden/>
              </w:rPr>
            </w:r>
            <w:r w:rsidR="00094864">
              <w:rPr>
                <w:webHidden/>
              </w:rPr>
              <w:fldChar w:fldCharType="separate"/>
            </w:r>
            <w:r w:rsidR="00094864">
              <w:rPr>
                <w:webHidden/>
              </w:rPr>
              <w:delText>29</w:delText>
            </w:r>
            <w:r w:rsidR="00094864">
              <w:rPr>
                <w:webHidden/>
              </w:rPr>
              <w:fldChar w:fldCharType="end"/>
            </w:r>
            <w:r>
              <w:fldChar w:fldCharType="end"/>
            </w:r>
          </w:del>
        </w:p>
        <w:p w14:paraId="548EE870" w14:textId="77777777" w:rsidR="00094864" w:rsidRDefault="00353417">
          <w:pPr>
            <w:pStyle w:val="TOC3"/>
            <w:tabs>
              <w:tab w:val="left" w:pos="1200"/>
            </w:tabs>
            <w:rPr>
              <w:del w:id="136" w:author="Sreeja Dutta (MHHSProgramme)" w:date="2024-06-10T13:37:00Z"/>
              <w:rFonts w:eastAsiaTheme="minorEastAsia"/>
              <w:kern w:val="2"/>
              <w:lang w:eastAsia="en-GB"/>
              <w14:ligatures w14:val="standardContextual"/>
            </w:rPr>
          </w:pPr>
          <w:del w:id="137" w:author="Sreeja Dutta (MHHSProgramme)" w:date="2024-06-10T13:37:00Z">
            <w:r>
              <w:fldChar w:fldCharType="begin"/>
            </w:r>
            <w:r>
              <w:delInstrText>HYPERLINK \l "_Toc167782291"</w:delInstrText>
            </w:r>
            <w:r>
              <w:fldChar w:fldCharType="separate"/>
            </w:r>
            <w:r w:rsidR="00094864" w:rsidRPr="00965C59">
              <w:rPr>
                <w:rStyle w:val="Hyperlink"/>
              </w:rPr>
              <w:delText>9.4.3</w:delText>
            </w:r>
            <w:r w:rsidR="00094864">
              <w:rPr>
                <w:rFonts w:eastAsiaTheme="minorEastAsia"/>
                <w:kern w:val="2"/>
                <w:lang w:eastAsia="en-GB"/>
                <w14:ligatures w14:val="standardContextual"/>
              </w:rPr>
              <w:tab/>
            </w:r>
            <w:r w:rsidR="00094864" w:rsidRPr="00965C59">
              <w:rPr>
                <w:rStyle w:val="Hyperlink"/>
              </w:rPr>
              <w:delText>ElectraLink</w:delText>
            </w:r>
            <w:r w:rsidR="00094864">
              <w:rPr>
                <w:webHidden/>
              </w:rPr>
              <w:tab/>
            </w:r>
            <w:r w:rsidR="00094864">
              <w:rPr>
                <w:webHidden/>
              </w:rPr>
              <w:fldChar w:fldCharType="begin"/>
            </w:r>
            <w:r w:rsidR="00094864">
              <w:rPr>
                <w:webHidden/>
              </w:rPr>
              <w:delInstrText xml:space="preserve"> PAGEREF _Toc167782291 \h </w:delInstrText>
            </w:r>
            <w:r w:rsidR="00094864">
              <w:rPr>
                <w:webHidden/>
              </w:rPr>
            </w:r>
            <w:r w:rsidR="00094864">
              <w:rPr>
                <w:webHidden/>
              </w:rPr>
              <w:fldChar w:fldCharType="separate"/>
            </w:r>
            <w:r w:rsidR="00094864">
              <w:rPr>
                <w:webHidden/>
              </w:rPr>
              <w:delText>30</w:delText>
            </w:r>
            <w:r w:rsidR="00094864">
              <w:rPr>
                <w:webHidden/>
              </w:rPr>
              <w:fldChar w:fldCharType="end"/>
            </w:r>
            <w:r>
              <w:fldChar w:fldCharType="end"/>
            </w:r>
          </w:del>
        </w:p>
        <w:p w14:paraId="09780162" w14:textId="77777777" w:rsidR="00094864" w:rsidRDefault="00353417">
          <w:pPr>
            <w:pStyle w:val="TOC3"/>
            <w:tabs>
              <w:tab w:val="left" w:pos="1200"/>
            </w:tabs>
            <w:rPr>
              <w:del w:id="138" w:author="Sreeja Dutta (MHHSProgramme)" w:date="2024-06-10T13:37:00Z"/>
              <w:rFonts w:eastAsiaTheme="minorEastAsia"/>
              <w:kern w:val="2"/>
              <w:lang w:eastAsia="en-GB"/>
              <w14:ligatures w14:val="standardContextual"/>
            </w:rPr>
          </w:pPr>
          <w:del w:id="139" w:author="Sreeja Dutta (MHHSProgramme)" w:date="2024-06-10T13:37:00Z">
            <w:r>
              <w:fldChar w:fldCharType="begin"/>
            </w:r>
            <w:r>
              <w:delInstrText>HYPERLINK \l "_Toc167782292"</w:delInstrText>
            </w:r>
            <w:r>
              <w:fldChar w:fldCharType="separate"/>
            </w:r>
            <w:r w:rsidR="00094864" w:rsidRPr="00965C59">
              <w:rPr>
                <w:rStyle w:val="Hyperlink"/>
              </w:rPr>
              <w:delText>9.4.4</w:delText>
            </w:r>
            <w:r w:rsidR="00094864">
              <w:rPr>
                <w:rFonts w:eastAsiaTheme="minorEastAsia"/>
                <w:kern w:val="2"/>
                <w:lang w:eastAsia="en-GB"/>
                <w14:ligatures w14:val="standardContextual"/>
              </w:rPr>
              <w:tab/>
            </w:r>
            <w:r w:rsidR="00094864" w:rsidRPr="00965C59">
              <w:rPr>
                <w:rStyle w:val="Hyperlink"/>
              </w:rPr>
              <w:delText>D-Flows in the scope of MHHS Design for SIT Functional Testing</w:delText>
            </w:r>
            <w:r w:rsidR="00094864">
              <w:rPr>
                <w:webHidden/>
              </w:rPr>
              <w:tab/>
            </w:r>
            <w:r w:rsidR="00094864">
              <w:rPr>
                <w:webHidden/>
              </w:rPr>
              <w:fldChar w:fldCharType="begin"/>
            </w:r>
            <w:r w:rsidR="00094864">
              <w:rPr>
                <w:webHidden/>
              </w:rPr>
              <w:delInstrText xml:space="preserve"> PAGEREF _Toc167782292 \h </w:delInstrText>
            </w:r>
            <w:r w:rsidR="00094864">
              <w:rPr>
                <w:webHidden/>
              </w:rPr>
            </w:r>
            <w:r w:rsidR="00094864">
              <w:rPr>
                <w:webHidden/>
              </w:rPr>
              <w:fldChar w:fldCharType="separate"/>
            </w:r>
            <w:r w:rsidR="00094864">
              <w:rPr>
                <w:webHidden/>
              </w:rPr>
              <w:delText>31</w:delText>
            </w:r>
            <w:r w:rsidR="00094864">
              <w:rPr>
                <w:webHidden/>
              </w:rPr>
              <w:fldChar w:fldCharType="end"/>
            </w:r>
            <w:r>
              <w:fldChar w:fldCharType="end"/>
            </w:r>
          </w:del>
        </w:p>
        <w:p w14:paraId="5BD9C745" w14:textId="77777777" w:rsidR="00094864" w:rsidRDefault="00353417">
          <w:pPr>
            <w:pStyle w:val="TOC3"/>
            <w:tabs>
              <w:tab w:val="left" w:pos="1200"/>
            </w:tabs>
            <w:rPr>
              <w:del w:id="140" w:author="Sreeja Dutta (MHHSProgramme)" w:date="2024-06-10T13:37:00Z"/>
              <w:rFonts w:eastAsiaTheme="minorEastAsia"/>
              <w:kern w:val="2"/>
              <w:lang w:eastAsia="en-GB"/>
              <w14:ligatures w14:val="standardContextual"/>
            </w:rPr>
          </w:pPr>
          <w:del w:id="141" w:author="Sreeja Dutta (MHHSProgramme)" w:date="2024-06-10T13:37:00Z">
            <w:r>
              <w:fldChar w:fldCharType="begin"/>
            </w:r>
            <w:r>
              <w:delInstrText>HYPERLINK \l "_Toc167782293"</w:delInstrText>
            </w:r>
            <w:r>
              <w:fldChar w:fldCharType="separate"/>
            </w:r>
            <w:r w:rsidR="00094864" w:rsidRPr="00965C59">
              <w:rPr>
                <w:rStyle w:val="Hyperlink"/>
              </w:rPr>
              <w:delText>9.4.5</w:delText>
            </w:r>
            <w:r w:rsidR="00094864">
              <w:rPr>
                <w:rFonts w:eastAsiaTheme="minorEastAsia"/>
                <w:kern w:val="2"/>
                <w:lang w:eastAsia="en-GB"/>
                <w14:ligatures w14:val="standardContextual"/>
              </w:rPr>
              <w:tab/>
            </w:r>
            <w:r w:rsidR="00094864" w:rsidRPr="00965C59">
              <w:rPr>
                <w:rStyle w:val="Hyperlink"/>
              </w:rPr>
              <w:delText>Elexon (Helix)</w:delText>
            </w:r>
            <w:r w:rsidR="00094864">
              <w:rPr>
                <w:webHidden/>
              </w:rPr>
              <w:tab/>
            </w:r>
            <w:r w:rsidR="00094864">
              <w:rPr>
                <w:webHidden/>
              </w:rPr>
              <w:fldChar w:fldCharType="begin"/>
            </w:r>
            <w:r w:rsidR="00094864">
              <w:rPr>
                <w:webHidden/>
              </w:rPr>
              <w:delInstrText xml:space="preserve"> PAGEREF _Toc167782293 \h </w:delInstrText>
            </w:r>
            <w:r w:rsidR="00094864">
              <w:rPr>
                <w:webHidden/>
              </w:rPr>
            </w:r>
            <w:r w:rsidR="00094864">
              <w:rPr>
                <w:webHidden/>
              </w:rPr>
              <w:fldChar w:fldCharType="separate"/>
            </w:r>
            <w:r w:rsidR="00094864">
              <w:rPr>
                <w:webHidden/>
              </w:rPr>
              <w:delText>37</w:delText>
            </w:r>
            <w:r w:rsidR="00094864">
              <w:rPr>
                <w:webHidden/>
              </w:rPr>
              <w:fldChar w:fldCharType="end"/>
            </w:r>
            <w:r>
              <w:fldChar w:fldCharType="end"/>
            </w:r>
          </w:del>
        </w:p>
        <w:p w14:paraId="4CBE8486" w14:textId="77777777" w:rsidR="00094864" w:rsidRDefault="00353417">
          <w:pPr>
            <w:pStyle w:val="TOC3"/>
            <w:tabs>
              <w:tab w:val="left" w:pos="1200"/>
            </w:tabs>
            <w:rPr>
              <w:del w:id="142" w:author="Sreeja Dutta (MHHSProgramme)" w:date="2024-06-10T13:37:00Z"/>
              <w:rFonts w:eastAsiaTheme="minorEastAsia"/>
              <w:kern w:val="2"/>
              <w:lang w:eastAsia="en-GB"/>
              <w14:ligatures w14:val="standardContextual"/>
            </w:rPr>
          </w:pPr>
          <w:del w:id="143" w:author="Sreeja Dutta (MHHSProgramme)" w:date="2024-06-10T13:37:00Z">
            <w:r>
              <w:fldChar w:fldCharType="begin"/>
            </w:r>
            <w:r>
              <w:delInstrText>HYPERLINK \l "_Toc167782294"</w:delInstrText>
            </w:r>
            <w:r>
              <w:fldChar w:fldCharType="separate"/>
            </w:r>
            <w:r w:rsidR="00094864" w:rsidRPr="00965C59">
              <w:rPr>
                <w:rStyle w:val="Hyperlink"/>
              </w:rPr>
              <w:delText>9.4.6</w:delText>
            </w:r>
            <w:r w:rsidR="00094864">
              <w:rPr>
                <w:rFonts w:eastAsiaTheme="minorEastAsia"/>
                <w:kern w:val="2"/>
                <w:lang w:eastAsia="en-GB"/>
                <w14:ligatures w14:val="standardContextual"/>
              </w:rPr>
              <w:tab/>
            </w:r>
            <w:r w:rsidR="00094864" w:rsidRPr="00965C59">
              <w:rPr>
                <w:rStyle w:val="Hyperlink"/>
              </w:rPr>
              <w:delText>RECCo</w:delText>
            </w:r>
            <w:r w:rsidR="00094864">
              <w:rPr>
                <w:webHidden/>
              </w:rPr>
              <w:tab/>
            </w:r>
            <w:r w:rsidR="00094864">
              <w:rPr>
                <w:webHidden/>
              </w:rPr>
              <w:fldChar w:fldCharType="begin"/>
            </w:r>
            <w:r w:rsidR="00094864">
              <w:rPr>
                <w:webHidden/>
              </w:rPr>
              <w:delInstrText xml:space="preserve"> PAGEREF _Toc167782294 \h </w:delInstrText>
            </w:r>
            <w:r w:rsidR="00094864">
              <w:rPr>
                <w:webHidden/>
              </w:rPr>
            </w:r>
            <w:r w:rsidR="00094864">
              <w:rPr>
                <w:webHidden/>
              </w:rPr>
              <w:fldChar w:fldCharType="separate"/>
            </w:r>
            <w:r w:rsidR="00094864">
              <w:rPr>
                <w:webHidden/>
              </w:rPr>
              <w:delText>38</w:delText>
            </w:r>
            <w:r w:rsidR="00094864">
              <w:rPr>
                <w:webHidden/>
              </w:rPr>
              <w:fldChar w:fldCharType="end"/>
            </w:r>
            <w:r>
              <w:fldChar w:fldCharType="end"/>
            </w:r>
          </w:del>
        </w:p>
        <w:p w14:paraId="43EED615" w14:textId="77777777" w:rsidR="00094864" w:rsidRDefault="00353417">
          <w:pPr>
            <w:pStyle w:val="TOC3"/>
            <w:tabs>
              <w:tab w:val="left" w:pos="1200"/>
            </w:tabs>
            <w:rPr>
              <w:del w:id="144" w:author="Sreeja Dutta (MHHSProgramme)" w:date="2024-06-10T13:37:00Z"/>
              <w:rFonts w:eastAsiaTheme="minorEastAsia"/>
              <w:kern w:val="2"/>
              <w:lang w:eastAsia="en-GB"/>
              <w14:ligatures w14:val="standardContextual"/>
            </w:rPr>
          </w:pPr>
          <w:del w:id="145" w:author="Sreeja Dutta (MHHSProgramme)" w:date="2024-06-10T13:37:00Z">
            <w:r>
              <w:fldChar w:fldCharType="begin"/>
            </w:r>
            <w:r>
              <w:delInstrText>HYPERLINK \l "_Toc167782295"</w:delInstrText>
            </w:r>
            <w:r>
              <w:fldChar w:fldCharType="separate"/>
            </w:r>
            <w:r w:rsidR="00094864" w:rsidRPr="00965C59">
              <w:rPr>
                <w:rStyle w:val="Hyperlink"/>
              </w:rPr>
              <w:delText>9.4.7</w:delText>
            </w:r>
            <w:r w:rsidR="00094864">
              <w:rPr>
                <w:rFonts w:eastAsiaTheme="minorEastAsia"/>
                <w:kern w:val="2"/>
                <w:lang w:eastAsia="en-GB"/>
                <w14:ligatures w14:val="standardContextual"/>
              </w:rPr>
              <w:tab/>
            </w:r>
            <w:r w:rsidR="00094864" w:rsidRPr="00965C59">
              <w:rPr>
                <w:rStyle w:val="Hyperlink"/>
              </w:rPr>
              <w:delText>St. Clements</w:delText>
            </w:r>
            <w:r w:rsidR="00094864">
              <w:rPr>
                <w:webHidden/>
              </w:rPr>
              <w:tab/>
            </w:r>
            <w:r w:rsidR="00094864">
              <w:rPr>
                <w:webHidden/>
              </w:rPr>
              <w:fldChar w:fldCharType="begin"/>
            </w:r>
            <w:r w:rsidR="00094864">
              <w:rPr>
                <w:webHidden/>
              </w:rPr>
              <w:delInstrText xml:space="preserve"> PAGEREF _Toc167782295 \h </w:delInstrText>
            </w:r>
            <w:r w:rsidR="00094864">
              <w:rPr>
                <w:webHidden/>
              </w:rPr>
            </w:r>
            <w:r w:rsidR="00094864">
              <w:rPr>
                <w:webHidden/>
              </w:rPr>
              <w:fldChar w:fldCharType="separate"/>
            </w:r>
            <w:r w:rsidR="00094864">
              <w:rPr>
                <w:webHidden/>
              </w:rPr>
              <w:delText>39</w:delText>
            </w:r>
            <w:r w:rsidR="00094864">
              <w:rPr>
                <w:webHidden/>
              </w:rPr>
              <w:fldChar w:fldCharType="end"/>
            </w:r>
            <w:r>
              <w:fldChar w:fldCharType="end"/>
            </w:r>
          </w:del>
        </w:p>
        <w:p w14:paraId="3C97AF75" w14:textId="77777777" w:rsidR="00094864" w:rsidRDefault="00353417">
          <w:pPr>
            <w:pStyle w:val="TOC2"/>
            <w:rPr>
              <w:del w:id="146" w:author="Sreeja Dutta (MHHSProgramme)" w:date="2024-06-10T13:37:00Z"/>
              <w:rFonts w:eastAsiaTheme="minorEastAsia"/>
              <w:noProof/>
              <w:color w:val="auto"/>
              <w:kern w:val="2"/>
              <w:lang w:eastAsia="en-GB"/>
              <w14:ligatures w14:val="standardContextual"/>
            </w:rPr>
          </w:pPr>
          <w:del w:id="147" w:author="Sreeja Dutta (MHHSProgramme)" w:date="2024-06-10T13:37:00Z">
            <w:r>
              <w:fldChar w:fldCharType="begin"/>
            </w:r>
            <w:r>
              <w:delInstrText>HYPERLINK \l "_Toc167782296"</w:delInstrText>
            </w:r>
            <w:r>
              <w:fldChar w:fldCharType="separate"/>
            </w:r>
            <w:r w:rsidR="00094864" w:rsidRPr="00965C59">
              <w:rPr>
                <w:rStyle w:val="Hyperlink"/>
                <w:noProof/>
              </w:rPr>
              <w:delText>9.5</w:delText>
            </w:r>
            <w:r w:rsidR="00094864">
              <w:rPr>
                <w:rFonts w:eastAsiaTheme="minorEastAsia"/>
                <w:noProof/>
                <w:color w:val="auto"/>
                <w:kern w:val="2"/>
                <w:lang w:eastAsia="en-GB"/>
                <w14:ligatures w14:val="standardContextual"/>
              </w:rPr>
              <w:tab/>
            </w:r>
            <w:r w:rsidR="00094864" w:rsidRPr="00965C59">
              <w:rPr>
                <w:rStyle w:val="Hyperlink"/>
                <w:noProof/>
              </w:rPr>
              <w:delText>SIT Settlement Testing</w:delText>
            </w:r>
            <w:r w:rsidR="00094864">
              <w:rPr>
                <w:noProof/>
                <w:webHidden/>
              </w:rPr>
              <w:tab/>
            </w:r>
            <w:r w:rsidR="00094864">
              <w:rPr>
                <w:noProof/>
                <w:webHidden/>
              </w:rPr>
              <w:fldChar w:fldCharType="begin"/>
            </w:r>
            <w:r w:rsidR="00094864">
              <w:rPr>
                <w:noProof/>
                <w:webHidden/>
              </w:rPr>
              <w:delInstrText xml:space="preserve"> PAGEREF _Toc167782296 \h </w:delInstrText>
            </w:r>
            <w:r w:rsidR="00094864">
              <w:rPr>
                <w:noProof/>
                <w:webHidden/>
              </w:rPr>
            </w:r>
            <w:r w:rsidR="00094864">
              <w:rPr>
                <w:noProof/>
                <w:webHidden/>
              </w:rPr>
              <w:fldChar w:fldCharType="separate"/>
            </w:r>
            <w:r w:rsidR="00094864">
              <w:rPr>
                <w:noProof/>
                <w:webHidden/>
              </w:rPr>
              <w:delText>40</w:delText>
            </w:r>
            <w:r w:rsidR="00094864">
              <w:rPr>
                <w:noProof/>
                <w:webHidden/>
              </w:rPr>
              <w:fldChar w:fldCharType="end"/>
            </w:r>
            <w:r>
              <w:rPr>
                <w:noProof/>
              </w:rPr>
              <w:fldChar w:fldCharType="end"/>
            </w:r>
          </w:del>
        </w:p>
        <w:p w14:paraId="2232EE74" w14:textId="77777777" w:rsidR="00094864" w:rsidRDefault="00353417">
          <w:pPr>
            <w:pStyle w:val="TOC3"/>
            <w:tabs>
              <w:tab w:val="left" w:pos="1200"/>
            </w:tabs>
            <w:rPr>
              <w:del w:id="148" w:author="Sreeja Dutta (MHHSProgramme)" w:date="2024-06-10T13:37:00Z"/>
              <w:rFonts w:eastAsiaTheme="minorEastAsia"/>
              <w:kern w:val="2"/>
              <w:lang w:eastAsia="en-GB"/>
              <w14:ligatures w14:val="standardContextual"/>
            </w:rPr>
          </w:pPr>
          <w:del w:id="149" w:author="Sreeja Dutta (MHHSProgramme)" w:date="2024-06-10T13:37:00Z">
            <w:r>
              <w:fldChar w:fldCharType="begin"/>
            </w:r>
            <w:r>
              <w:delInstrText>HYPERLINK \l "_Toc167782297"</w:delInstrText>
            </w:r>
            <w:r>
              <w:fldChar w:fldCharType="separate"/>
            </w:r>
            <w:r w:rsidR="00094864" w:rsidRPr="00965C59">
              <w:rPr>
                <w:rStyle w:val="Hyperlink"/>
              </w:rPr>
              <w:delText>9.5.1</w:delText>
            </w:r>
            <w:r w:rsidR="00094864">
              <w:rPr>
                <w:rFonts w:eastAsiaTheme="minorEastAsia"/>
                <w:kern w:val="2"/>
                <w:lang w:eastAsia="en-GB"/>
                <w14:ligatures w14:val="standardContextual"/>
              </w:rPr>
              <w:tab/>
            </w:r>
            <w:r w:rsidR="00094864" w:rsidRPr="00965C59">
              <w:rPr>
                <w:rStyle w:val="Hyperlink"/>
              </w:rPr>
              <w:delText>DIP, Helix Systems and EES</w:delText>
            </w:r>
            <w:r w:rsidR="00094864">
              <w:rPr>
                <w:webHidden/>
              </w:rPr>
              <w:tab/>
            </w:r>
            <w:r w:rsidR="00094864">
              <w:rPr>
                <w:webHidden/>
              </w:rPr>
              <w:fldChar w:fldCharType="begin"/>
            </w:r>
            <w:r w:rsidR="00094864">
              <w:rPr>
                <w:webHidden/>
              </w:rPr>
              <w:delInstrText xml:space="preserve"> PAGEREF _Toc167782297 \h </w:delInstrText>
            </w:r>
            <w:r w:rsidR="00094864">
              <w:rPr>
                <w:webHidden/>
              </w:rPr>
            </w:r>
            <w:r w:rsidR="00094864">
              <w:rPr>
                <w:webHidden/>
              </w:rPr>
              <w:fldChar w:fldCharType="separate"/>
            </w:r>
            <w:r w:rsidR="00094864">
              <w:rPr>
                <w:webHidden/>
              </w:rPr>
              <w:delText>40</w:delText>
            </w:r>
            <w:r w:rsidR="00094864">
              <w:rPr>
                <w:webHidden/>
              </w:rPr>
              <w:fldChar w:fldCharType="end"/>
            </w:r>
            <w:r>
              <w:fldChar w:fldCharType="end"/>
            </w:r>
          </w:del>
        </w:p>
        <w:p w14:paraId="16F28E8B" w14:textId="77777777" w:rsidR="00094864" w:rsidRDefault="00353417">
          <w:pPr>
            <w:pStyle w:val="TOC3"/>
            <w:tabs>
              <w:tab w:val="left" w:pos="1200"/>
            </w:tabs>
            <w:rPr>
              <w:del w:id="150" w:author="Sreeja Dutta (MHHSProgramme)" w:date="2024-06-10T13:37:00Z"/>
              <w:rFonts w:eastAsiaTheme="minorEastAsia"/>
              <w:kern w:val="2"/>
              <w:lang w:eastAsia="en-GB"/>
              <w14:ligatures w14:val="standardContextual"/>
            </w:rPr>
          </w:pPr>
          <w:del w:id="151" w:author="Sreeja Dutta (MHHSProgramme)" w:date="2024-06-10T13:37:00Z">
            <w:r>
              <w:fldChar w:fldCharType="begin"/>
            </w:r>
            <w:r>
              <w:delInstrText>HYPERLINK \l "_Toc167782298"</w:delInstrText>
            </w:r>
            <w:r>
              <w:fldChar w:fldCharType="separate"/>
            </w:r>
            <w:r w:rsidR="00094864" w:rsidRPr="00965C59">
              <w:rPr>
                <w:rStyle w:val="Hyperlink"/>
              </w:rPr>
              <w:delText>9.5.2</w:delText>
            </w:r>
            <w:r w:rsidR="00094864">
              <w:rPr>
                <w:rFonts w:eastAsiaTheme="minorEastAsia"/>
                <w:kern w:val="2"/>
                <w:lang w:eastAsia="en-GB"/>
                <w14:ligatures w14:val="standardContextual"/>
              </w:rPr>
              <w:tab/>
            </w:r>
            <w:r w:rsidR="00094864" w:rsidRPr="00965C59">
              <w:rPr>
                <w:rStyle w:val="Hyperlink"/>
              </w:rPr>
              <w:delText>ElectraLink – DTN</w:delText>
            </w:r>
            <w:r w:rsidR="00094864">
              <w:rPr>
                <w:webHidden/>
              </w:rPr>
              <w:tab/>
            </w:r>
            <w:r w:rsidR="00094864">
              <w:rPr>
                <w:webHidden/>
              </w:rPr>
              <w:fldChar w:fldCharType="begin"/>
            </w:r>
            <w:r w:rsidR="00094864">
              <w:rPr>
                <w:webHidden/>
              </w:rPr>
              <w:delInstrText xml:space="preserve"> PAGEREF _Toc167782298 \h </w:delInstrText>
            </w:r>
            <w:r w:rsidR="00094864">
              <w:rPr>
                <w:webHidden/>
              </w:rPr>
            </w:r>
            <w:r w:rsidR="00094864">
              <w:rPr>
                <w:webHidden/>
              </w:rPr>
              <w:fldChar w:fldCharType="separate"/>
            </w:r>
            <w:r w:rsidR="00094864">
              <w:rPr>
                <w:webHidden/>
              </w:rPr>
              <w:delText>41</w:delText>
            </w:r>
            <w:r w:rsidR="00094864">
              <w:rPr>
                <w:webHidden/>
              </w:rPr>
              <w:fldChar w:fldCharType="end"/>
            </w:r>
            <w:r>
              <w:fldChar w:fldCharType="end"/>
            </w:r>
          </w:del>
        </w:p>
        <w:p w14:paraId="72531906" w14:textId="77777777" w:rsidR="00094864" w:rsidRDefault="00353417">
          <w:pPr>
            <w:pStyle w:val="TOC3"/>
            <w:tabs>
              <w:tab w:val="left" w:pos="1200"/>
            </w:tabs>
            <w:rPr>
              <w:del w:id="152" w:author="Sreeja Dutta (MHHSProgramme)" w:date="2024-06-10T13:37:00Z"/>
              <w:rFonts w:eastAsiaTheme="minorEastAsia"/>
              <w:kern w:val="2"/>
              <w:lang w:eastAsia="en-GB"/>
              <w14:ligatures w14:val="standardContextual"/>
            </w:rPr>
          </w:pPr>
          <w:del w:id="153" w:author="Sreeja Dutta (MHHSProgramme)" w:date="2024-06-10T13:37:00Z">
            <w:r>
              <w:fldChar w:fldCharType="begin"/>
            </w:r>
            <w:r>
              <w:delInstrText>HYPERLINK \l "_Toc167782299"</w:delInstrText>
            </w:r>
            <w:r>
              <w:fldChar w:fldCharType="separate"/>
            </w:r>
            <w:r w:rsidR="00094864" w:rsidRPr="00965C59">
              <w:rPr>
                <w:rStyle w:val="Hyperlink"/>
              </w:rPr>
              <w:delText>9.5.3</w:delText>
            </w:r>
            <w:r w:rsidR="00094864">
              <w:rPr>
                <w:rFonts w:eastAsiaTheme="minorEastAsia"/>
                <w:kern w:val="2"/>
                <w:lang w:eastAsia="en-GB"/>
                <w14:ligatures w14:val="standardContextual"/>
              </w:rPr>
              <w:tab/>
            </w:r>
            <w:r w:rsidR="00094864" w:rsidRPr="00965C59">
              <w:rPr>
                <w:rStyle w:val="Hyperlink"/>
              </w:rPr>
              <w:delText>MPRS</w:delText>
            </w:r>
            <w:r w:rsidR="00094864">
              <w:rPr>
                <w:webHidden/>
              </w:rPr>
              <w:tab/>
            </w:r>
            <w:r w:rsidR="00094864">
              <w:rPr>
                <w:webHidden/>
              </w:rPr>
              <w:fldChar w:fldCharType="begin"/>
            </w:r>
            <w:r w:rsidR="00094864">
              <w:rPr>
                <w:webHidden/>
              </w:rPr>
              <w:delInstrText xml:space="preserve"> PAGEREF _Toc167782299 \h </w:delInstrText>
            </w:r>
            <w:r w:rsidR="00094864">
              <w:rPr>
                <w:webHidden/>
              </w:rPr>
            </w:r>
            <w:r w:rsidR="00094864">
              <w:rPr>
                <w:webHidden/>
              </w:rPr>
              <w:fldChar w:fldCharType="separate"/>
            </w:r>
            <w:r w:rsidR="00094864">
              <w:rPr>
                <w:webHidden/>
              </w:rPr>
              <w:delText>41</w:delText>
            </w:r>
            <w:r w:rsidR="00094864">
              <w:rPr>
                <w:webHidden/>
              </w:rPr>
              <w:fldChar w:fldCharType="end"/>
            </w:r>
            <w:r>
              <w:fldChar w:fldCharType="end"/>
            </w:r>
          </w:del>
        </w:p>
        <w:p w14:paraId="78F3F3A9" w14:textId="77777777" w:rsidR="00094864" w:rsidRDefault="00353417">
          <w:pPr>
            <w:pStyle w:val="TOC2"/>
            <w:rPr>
              <w:del w:id="154" w:author="Sreeja Dutta (MHHSProgramme)" w:date="2024-06-10T13:37:00Z"/>
              <w:rFonts w:eastAsiaTheme="minorEastAsia"/>
              <w:noProof/>
              <w:color w:val="auto"/>
              <w:kern w:val="2"/>
              <w:lang w:eastAsia="en-GB"/>
              <w14:ligatures w14:val="standardContextual"/>
            </w:rPr>
          </w:pPr>
          <w:del w:id="155" w:author="Sreeja Dutta (MHHSProgramme)" w:date="2024-06-10T13:37:00Z">
            <w:r>
              <w:fldChar w:fldCharType="begin"/>
            </w:r>
            <w:r>
              <w:delInstrText>HYPERLINK \l "_Toc167782300"</w:delInstrText>
            </w:r>
            <w:r>
              <w:fldChar w:fldCharType="separate"/>
            </w:r>
            <w:r w:rsidR="00094864" w:rsidRPr="00965C59">
              <w:rPr>
                <w:rStyle w:val="Hyperlink"/>
                <w:noProof/>
              </w:rPr>
              <w:delText>9.6</w:delText>
            </w:r>
            <w:r w:rsidR="00094864">
              <w:rPr>
                <w:rFonts w:eastAsiaTheme="minorEastAsia"/>
                <w:noProof/>
                <w:color w:val="auto"/>
                <w:kern w:val="2"/>
                <w:lang w:eastAsia="en-GB"/>
                <w14:ligatures w14:val="standardContextual"/>
              </w:rPr>
              <w:tab/>
            </w:r>
            <w:r w:rsidR="00094864" w:rsidRPr="00965C59">
              <w:rPr>
                <w:rStyle w:val="Hyperlink"/>
                <w:noProof/>
              </w:rPr>
              <w:delText>SIT Non-Functional Testing</w:delText>
            </w:r>
            <w:r w:rsidR="00094864">
              <w:rPr>
                <w:noProof/>
                <w:webHidden/>
              </w:rPr>
              <w:tab/>
            </w:r>
            <w:r w:rsidR="00094864">
              <w:rPr>
                <w:noProof/>
                <w:webHidden/>
              </w:rPr>
              <w:fldChar w:fldCharType="begin"/>
            </w:r>
            <w:r w:rsidR="00094864">
              <w:rPr>
                <w:noProof/>
                <w:webHidden/>
              </w:rPr>
              <w:delInstrText xml:space="preserve"> PAGEREF _Toc167782300 \h </w:delInstrText>
            </w:r>
            <w:r w:rsidR="00094864">
              <w:rPr>
                <w:noProof/>
                <w:webHidden/>
              </w:rPr>
            </w:r>
            <w:r w:rsidR="00094864">
              <w:rPr>
                <w:noProof/>
                <w:webHidden/>
              </w:rPr>
              <w:fldChar w:fldCharType="separate"/>
            </w:r>
            <w:r w:rsidR="00094864">
              <w:rPr>
                <w:noProof/>
                <w:webHidden/>
              </w:rPr>
              <w:delText>42</w:delText>
            </w:r>
            <w:r w:rsidR="00094864">
              <w:rPr>
                <w:noProof/>
                <w:webHidden/>
              </w:rPr>
              <w:fldChar w:fldCharType="end"/>
            </w:r>
            <w:r>
              <w:rPr>
                <w:noProof/>
              </w:rPr>
              <w:fldChar w:fldCharType="end"/>
            </w:r>
          </w:del>
        </w:p>
        <w:p w14:paraId="41D79D98" w14:textId="77777777" w:rsidR="00094864" w:rsidRDefault="00353417">
          <w:pPr>
            <w:pStyle w:val="TOC3"/>
            <w:tabs>
              <w:tab w:val="left" w:pos="1200"/>
            </w:tabs>
            <w:rPr>
              <w:del w:id="156" w:author="Sreeja Dutta (MHHSProgramme)" w:date="2024-06-10T13:37:00Z"/>
              <w:rFonts w:eastAsiaTheme="minorEastAsia"/>
              <w:kern w:val="2"/>
              <w:lang w:eastAsia="en-GB"/>
              <w14:ligatures w14:val="standardContextual"/>
            </w:rPr>
          </w:pPr>
          <w:del w:id="157" w:author="Sreeja Dutta (MHHSProgramme)" w:date="2024-06-10T13:37:00Z">
            <w:r>
              <w:fldChar w:fldCharType="begin"/>
            </w:r>
            <w:r>
              <w:delInstrText>HYPERLINK \l "_Toc167782301"</w:delInstrText>
            </w:r>
            <w:r>
              <w:fldChar w:fldCharType="separate"/>
            </w:r>
            <w:r w:rsidR="00094864" w:rsidRPr="00965C59">
              <w:rPr>
                <w:rStyle w:val="Hyperlink"/>
              </w:rPr>
              <w:delText>9.6.1</w:delText>
            </w:r>
            <w:r w:rsidR="00094864">
              <w:rPr>
                <w:rFonts w:eastAsiaTheme="minorEastAsia"/>
                <w:kern w:val="2"/>
                <w:lang w:eastAsia="en-GB"/>
                <w14:ligatures w14:val="standardContextual"/>
              </w:rPr>
              <w:tab/>
            </w:r>
            <w:r w:rsidR="00094864" w:rsidRPr="00965C59">
              <w:rPr>
                <w:rStyle w:val="Hyperlink"/>
              </w:rPr>
              <w:delText>Phase 1</w:delText>
            </w:r>
            <w:r w:rsidR="00094864">
              <w:rPr>
                <w:webHidden/>
              </w:rPr>
              <w:tab/>
            </w:r>
            <w:r w:rsidR="00094864">
              <w:rPr>
                <w:webHidden/>
              </w:rPr>
              <w:fldChar w:fldCharType="begin"/>
            </w:r>
            <w:r w:rsidR="00094864">
              <w:rPr>
                <w:webHidden/>
              </w:rPr>
              <w:delInstrText xml:space="preserve"> PAGEREF _Toc167782301 \h </w:delInstrText>
            </w:r>
            <w:r w:rsidR="00094864">
              <w:rPr>
                <w:webHidden/>
              </w:rPr>
            </w:r>
            <w:r w:rsidR="00094864">
              <w:rPr>
                <w:webHidden/>
              </w:rPr>
              <w:fldChar w:fldCharType="separate"/>
            </w:r>
            <w:r w:rsidR="00094864">
              <w:rPr>
                <w:webHidden/>
              </w:rPr>
              <w:delText>42</w:delText>
            </w:r>
            <w:r w:rsidR="00094864">
              <w:rPr>
                <w:webHidden/>
              </w:rPr>
              <w:fldChar w:fldCharType="end"/>
            </w:r>
            <w:r>
              <w:fldChar w:fldCharType="end"/>
            </w:r>
          </w:del>
        </w:p>
        <w:p w14:paraId="07C5AC29" w14:textId="77777777" w:rsidR="00094864" w:rsidRDefault="00353417">
          <w:pPr>
            <w:pStyle w:val="TOC3"/>
            <w:tabs>
              <w:tab w:val="left" w:pos="1200"/>
            </w:tabs>
            <w:rPr>
              <w:del w:id="158" w:author="Sreeja Dutta (MHHSProgramme)" w:date="2024-06-10T13:37:00Z"/>
              <w:rFonts w:eastAsiaTheme="minorEastAsia"/>
              <w:kern w:val="2"/>
              <w:lang w:eastAsia="en-GB"/>
              <w14:ligatures w14:val="standardContextual"/>
            </w:rPr>
          </w:pPr>
          <w:del w:id="159" w:author="Sreeja Dutta (MHHSProgramme)" w:date="2024-06-10T13:37:00Z">
            <w:r>
              <w:fldChar w:fldCharType="begin"/>
            </w:r>
            <w:r>
              <w:delInstrText>HYPERLINK \l "_Toc167782302"</w:delInstrText>
            </w:r>
            <w:r>
              <w:fldChar w:fldCharType="separate"/>
            </w:r>
            <w:r w:rsidR="00094864" w:rsidRPr="00965C59">
              <w:rPr>
                <w:rStyle w:val="Hyperlink"/>
              </w:rPr>
              <w:delText>9.6.2</w:delText>
            </w:r>
            <w:r w:rsidR="00094864">
              <w:rPr>
                <w:rFonts w:eastAsiaTheme="minorEastAsia"/>
                <w:kern w:val="2"/>
                <w:lang w:eastAsia="en-GB"/>
                <w14:ligatures w14:val="standardContextual"/>
              </w:rPr>
              <w:tab/>
            </w:r>
            <w:r w:rsidR="00094864" w:rsidRPr="00965C59">
              <w:rPr>
                <w:rStyle w:val="Hyperlink"/>
              </w:rPr>
              <w:delText>Phase 2</w:delText>
            </w:r>
            <w:r w:rsidR="00094864">
              <w:rPr>
                <w:webHidden/>
              </w:rPr>
              <w:tab/>
            </w:r>
            <w:r w:rsidR="00094864">
              <w:rPr>
                <w:webHidden/>
              </w:rPr>
              <w:fldChar w:fldCharType="begin"/>
            </w:r>
            <w:r w:rsidR="00094864">
              <w:rPr>
                <w:webHidden/>
              </w:rPr>
              <w:delInstrText xml:space="preserve"> PAGEREF _Toc167782302 \h </w:delInstrText>
            </w:r>
            <w:r w:rsidR="00094864">
              <w:rPr>
                <w:webHidden/>
              </w:rPr>
            </w:r>
            <w:r w:rsidR="00094864">
              <w:rPr>
                <w:webHidden/>
              </w:rPr>
              <w:fldChar w:fldCharType="separate"/>
            </w:r>
            <w:r w:rsidR="00094864">
              <w:rPr>
                <w:webHidden/>
              </w:rPr>
              <w:delText>43</w:delText>
            </w:r>
            <w:r w:rsidR="00094864">
              <w:rPr>
                <w:webHidden/>
              </w:rPr>
              <w:fldChar w:fldCharType="end"/>
            </w:r>
            <w:r>
              <w:fldChar w:fldCharType="end"/>
            </w:r>
          </w:del>
        </w:p>
        <w:p w14:paraId="456A4F80" w14:textId="77777777" w:rsidR="00094864" w:rsidRDefault="00353417">
          <w:pPr>
            <w:pStyle w:val="TOC2"/>
            <w:rPr>
              <w:del w:id="160" w:author="Sreeja Dutta (MHHSProgramme)" w:date="2024-06-10T13:37:00Z"/>
              <w:rFonts w:eastAsiaTheme="minorEastAsia"/>
              <w:noProof/>
              <w:color w:val="auto"/>
              <w:kern w:val="2"/>
              <w:lang w:eastAsia="en-GB"/>
              <w14:ligatures w14:val="standardContextual"/>
            </w:rPr>
          </w:pPr>
          <w:del w:id="161" w:author="Sreeja Dutta (MHHSProgramme)" w:date="2024-06-10T13:37:00Z">
            <w:r>
              <w:fldChar w:fldCharType="begin"/>
            </w:r>
            <w:r>
              <w:delInstrText>HYPERLINK \l "_Toc167782303"</w:delInstrText>
            </w:r>
            <w:r>
              <w:fldChar w:fldCharType="separate"/>
            </w:r>
            <w:r w:rsidR="00094864" w:rsidRPr="00965C59">
              <w:rPr>
                <w:rStyle w:val="Hyperlink"/>
                <w:noProof/>
              </w:rPr>
              <w:delText>9.7</w:delText>
            </w:r>
            <w:r w:rsidR="00094864">
              <w:rPr>
                <w:rFonts w:eastAsiaTheme="minorEastAsia"/>
                <w:noProof/>
                <w:color w:val="auto"/>
                <w:kern w:val="2"/>
                <w:lang w:eastAsia="en-GB"/>
                <w14:ligatures w14:val="standardContextual"/>
              </w:rPr>
              <w:tab/>
            </w:r>
            <w:r w:rsidR="00094864" w:rsidRPr="00965C59">
              <w:rPr>
                <w:rStyle w:val="Hyperlink"/>
                <w:noProof/>
              </w:rPr>
              <w:delText>Non-SIT LDSO Qualification Testing</w:delText>
            </w:r>
            <w:r w:rsidR="00094864">
              <w:rPr>
                <w:noProof/>
                <w:webHidden/>
              </w:rPr>
              <w:tab/>
            </w:r>
            <w:r w:rsidR="00094864">
              <w:rPr>
                <w:noProof/>
                <w:webHidden/>
              </w:rPr>
              <w:fldChar w:fldCharType="begin"/>
            </w:r>
            <w:r w:rsidR="00094864">
              <w:rPr>
                <w:noProof/>
                <w:webHidden/>
              </w:rPr>
              <w:delInstrText xml:space="preserve"> PAGEREF _Toc167782303 \h </w:delInstrText>
            </w:r>
            <w:r w:rsidR="00094864">
              <w:rPr>
                <w:noProof/>
                <w:webHidden/>
              </w:rPr>
            </w:r>
            <w:r w:rsidR="00094864">
              <w:rPr>
                <w:noProof/>
                <w:webHidden/>
              </w:rPr>
              <w:fldChar w:fldCharType="separate"/>
            </w:r>
            <w:r w:rsidR="00094864">
              <w:rPr>
                <w:noProof/>
                <w:webHidden/>
              </w:rPr>
              <w:delText>44</w:delText>
            </w:r>
            <w:r w:rsidR="00094864">
              <w:rPr>
                <w:noProof/>
                <w:webHidden/>
              </w:rPr>
              <w:fldChar w:fldCharType="end"/>
            </w:r>
            <w:r>
              <w:rPr>
                <w:noProof/>
              </w:rPr>
              <w:fldChar w:fldCharType="end"/>
            </w:r>
          </w:del>
        </w:p>
        <w:p w14:paraId="1A78BA98" w14:textId="77777777" w:rsidR="00094864" w:rsidRDefault="00353417">
          <w:pPr>
            <w:pStyle w:val="TOC3"/>
            <w:tabs>
              <w:tab w:val="left" w:pos="1200"/>
            </w:tabs>
            <w:rPr>
              <w:del w:id="162" w:author="Sreeja Dutta (MHHSProgramme)" w:date="2024-06-10T13:37:00Z"/>
              <w:rFonts w:eastAsiaTheme="minorEastAsia"/>
              <w:kern w:val="2"/>
              <w:lang w:eastAsia="en-GB"/>
              <w14:ligatures w14:val="standardContextual"/>
            </w:rPr>
          </w:pPr>
          <w:del w:id="163" w:author="Sreeja Dutta (MHHSProgramme)" w:date="2024-06-10T13:37:00Z">
            <w:r>
              <w:fldChar w:fldCharType="begin"/>
            </w:r>
            <w:r>
              <w:delInstrText>HYPERLINK \l "_Toc167782304"</w:delInstrText>
            </w:r>
            <w:r>
              <w:fldChar w:fldCharType="separate"/>
            </w:r>
            <w:r w:rsidR="00094864" w:rsidRPr="00965C59">
              <w:rPr>
                <w:rStyle w:val="Hyperlink"/>
              </w:rPr>
              <w:delText>9.7.1</w:delText>
            </w:r>
            <w:r w:rsidR="00094864">
              <w:rPr>
                <w:rFonts w:eastAsiaTheme="minorEastAsia"/>
                <w:kern w:val="2"/>
                <w:lang w:eastAsia="en-GB"/>
                <w14:ligatures w14:val="standardContextual"/>
              </w:rPr>
              <w:tab/>
            </w:r>
            <w:r w:rsidR="00094864" w:rsidRPr="00965C59">
              <w:rPr>
                <w:rStyle w:val="Hyperlink"/>
              </w:rPr>
              <w:delText>Connecting to the DIP</w:delText>
            </w:r>
            <w:r w:rsidR="00094864">
              <w:rPr>
                <w:webHidden/>
              </w:rPr>
              <w:tab/>
            </w:r>
            <w:r w:rsidR="00094864">
              <w:rPr>
                <w:webHidden/>
              </w:rPr>
              <w:fldChar w:fldCharType="begin"/>
            </w:r>
            <w:r w:rsidR="00094864">
              <w:rPr>
                <w:webHidden/>
              </w:rPr>
              <w:delInstrText xml:space="preserve"> PAGEREF _Toc167782304 \h </w:delInstrText>
            </w:r>
            <w:r w:rsidR="00094864">
              <w:rPr>
                <w:webHidden/>
              </w:rPr>
            </w:r>
            <w:r w:rsidR="00094864">
              <w:rPr>
                <w:webHidden/>
              </w:rPr>
              <w:fldChar w:fldCharType="separate"/>
            </w:r>
            <w:r w:rsidR="00094864">
              <w:rPr>
                <w:webHidden/>
              </w:rPr>
              <w:delText>45</w:delText>
            </w:r>
            <w:r w:rsidR="00094864">
              <w:rPr>
                <w:webHidden/>
              </w:rPr>
              <w:fldChar w:fldCharType="end"/>
            </w:r>
            <w:r>
              <w:fldChar w:fldCharType="end"/>
            </w:r>
          </w:del>
        </w:p>
        <w:p w14:paraId="249B0B93" w14:textId="77777777" w:rsidR="00094864" w:rsidRDefault="00353417">
          <w:pPr>
            <w:pStyle w:val="TOC3"/>
            <w:tabs>
              <w:tab w:val="left" w:pos="1200"/>
            </w:tabs>
            <w:rPr>
              <w:del w:id="164" w:author="Sreeja Dutta (MHHSProgramme)" w:date="2024-06-10T13:37:00Z"/>
              <w:rFonts w:eastAsiaTheme="minorEastAsia"/>
              <w:kern w:val="2"/>
              <w:lang w:eastAsia="en-GB"/>
              <w14:ligatures w14:val="standardContextual"/>
            </w:rPr>
          </w:pPr>
          <w:del w:id="165" w:author="Sreeja Dutta (MHHSProgramme)" w:date="2024-06-10T13:37:00Z">
            <w:r>
              <w:fldChar w:fldCharType="begin"/>
            </w:r>
            <w:r>
              <w:delInstrText>HYPERLINK \l "_Toc167782305"</w:delInstrText>
            </w:r>
            <w:r>
              <w:fldChar w:fldCharType="separate"/>
            </w:r>
            <w:r w:rsidR="00094864" w:rsidRPr="00965C59">
              <w:rPr>
                <w:rStyle w:val="Hyperlink"/>
              </w:rPr>
              <w:delText>9.7.2</w:delText>
            </w:r>
            <w:r w:rsidR="00094864">
              <w:rPr>
                <w:rFonts w:eastAsiaTheme="minorEastAsia"/>
                <w:kern w:val="2"/>
                <w:lang w:eastAsia="en-GB"/>
                <w14:ligatures w14:val="standardContextual"/>
              </w:rPr>
              <w:tab/>
            </w:r>
            <w:r w:rsidR="00094864" w:rsidRPr="00965C59">
              <w:rPr>
                <w:rStyle w:val="Hyperlink"/>
              </w:rPr>
              <w:delText>Pseudo Market Role Test Harness</w:delText>
            </w:r>
            <w:r w:rsidR="00094864">
              <w:rPr>
                <w:webHidden/>
              </w:rPr>
              <w:tab/>
            </w:r>
            <w:r w:rsidR="00094864">
              <w:rPr>
                <w:webHidden/>
              </w:rPr>
              <w:fldChar w:fldCharType="begin"/>
            </w:r>
            <w:r w:rsidR="00094864">
              <w:rPr>
                <w:webHidden/>
              </w:rPr>
              <w:delInstrText xml:space="preserve"> PAGEREF _Toc167782305 \h </w:delInstrText>
            </w:r>
            <w:r w:rsidR="00094864">
              <w:rPr>
                <w:webHidden/>
              </w:rPr>
            </w:r>
            <w:r w:rsidR="00094864">
              <w:rPr>
                <w:webHidden/>
              </w:rPr>
              <w:fldChar w:fldCharType="separate"/>
            </w:r>
            <w:r w:rsidR="00094864">
              <w:rPr>
                <w:webHidden/>
              </w:rPr>
              <w:delText>45</w:delText>
            </w:r>
            <w:r w:rsidR="00094864">
              <w:rPr>
                <w:webHidden/>
              </w:rPr>
              <w:fldChar w:fldCharType="end"/>
            </w:r>
            <w:r>
              <w:fldChar w:fldCharType="end"/>
            </w:r>
          </w:del>
        </w:p>
        <w:p w14:paraId="6B17BC46" w14:textId="77777777" w:rsidR="00094864" w:rsidRDefault="00353417">
          <w:pPr>
            <w:pStyle w:val="TOC2"/>
            <w:rPr>
              <w:del w:id="166" w:author="Sreeja Dutta (MHHSProgramme)" w:date="2024-06-10T13:37:00Z"/>
              <w:rFonts w:eastAsiaTheme="minorEastAsia"/>
              <w:noProof/>
              <w:color w:val="auto"/>
              <w:kern w:val="2"/>
              <w:lang w:eastAsia="en-GB"/>
              <w14:ligatures w14:val="standardContextual"/>
            </w:rPr>
          </w:pPr>
          <w:del w:id="167" w:author="Sreeja Dutta (MHHSProgramme)" w:date="2024-06-10T13:37:00Z">
            <w:r>
              <w:fldChar w:fldCharType="begin"/>
            </w:r>
            <w:r>
              <w:delInstrText>HYPERLINK \l "_Toc167782306"</w:delInstrText>
            </w:r>
            <w:r>
              <w:fldChar w:fldCharType="separate"/>
            </w:r>
            <w:r w:rsidR="00094864" w:rsidRPr="00965C59">
              <w:rPr>
                <w:rStyle w:val="Hyperlink"/>
                <w:noProof/>
                <w:lang w:val="fr-FR"/>
              </w:rPr>
              <w:delText>9.8</w:delText>
            </w:r>
            <w:r w:rsidR="00094864">
              <w:rPr>
                <w:rFonts w:eastAsiaTheme="minorEastAsia"/>
                <w:noProof/>
                <w:color w:val="auto"/>
                <w:kern w:val="2"/>
                <w:lang w:eastAsia="en-GB"/>
                <w14:ligatures w14:val="standardContextual"/>
              </w:rPr>
              <w:tab/>
            </w:r>
            <w:r w:rsidR="00094864" w:rsidRPr="00965C59">
              <w:rPr>
                <w:rStyle w:val="Hyperlink"/>
                <w:noProof/>
                <w:lang w:val="fr-FR"/>
              </w:rPr>
              <w:delText>Non-SIT Supplier &amp; Agent Qualification Testing</w:delText>
            </w:r>
            <w:r w:rsidR="00094864">
              <w:rPr>
                <w:noProof/>
                <w:webHidden/>
              </w:rPr>
              <w:tab/>
            </w:r>
            <w:r w:rsidR="00094864">
              <w:rPr>
                <w:noProof/>
                <w:webHidden/>
              </w:rPr>
              <w:fldChar w:fldCharType="begin"/>
            </w:r>
            <w:r w:rsidR="00094864">
              <w:rPr>
                <w:noProof/>
                <w:webHidden/>
              </w:rPr>
              <w:delInstrText xml:space="preserve"> PAGEREF _Toc167782306 \h </w:delInstrText>
            </w:r>
            <w:r w:rsidR="00094864">
              <w:rPr>
                <w:noProof/>
                <w:webHidden/>
              </w:rPr>
            </w:r>
            <w:r w:rsidR="00094864">
              <w:rPr>
                <w:noProof/>
                <w:webHidden/>
              </w:rPr>
              <w:fldChar w:fldCharType="separate"/>
            </w:r>
            <w:r w:rsidR="00094864">
              <w:rPr>
                <w:noProof/>
                <w:webHidden/>
              </w:rPr>
              <w:delText>46</w:delText>
            </w:r>
            <w:r w:rsidR="00094864">
              <w:rPr>
                <w:noProof/>
                <w:webHidden/>
              </w:rPr>
              <w:fldChar w:fldCharType="end"/>
            </w:r>
            <w:r>
              <w:rPr>
                <w:noProof/>
              </w:rPr>
              <w:fldChar w:fldCharType="end"/>
            </w:r>
          </w:del>
        </w:p>
        <w:p w14:paraId="089EBA47" w14:textId="77777777" w:rsidR="00094864" w:rsidRDefault="00353417">
          <w:pPr>
            <w:pStyle w:val="TOC3"/>
            <w:tabs>
              <w:tab w:val="left" w:pos="1200"/>
            </w:tabs>
            <w:rPr>
              <w:del w:id="168" w:author="Sreeja Dutta (MHHSProgramme)" w:date="2024-06-10T13:37:00Z"/>
              <w:rFonts w:eastAsiaTheme="minorEastAsia"/>
              <w:kern w:val="2"/>
              <w:lang w:eastAsia="en-GB"/>
              <w14:ligatures w14:val="standardContextual"/>
            </w:rPr>
          </w:pPr>
          <w:del w:id="169" w:author="Sreeja Dutta (MHHSProgramme)" w:date="2024-06-10T13:37:00Z">
            <w:r>
              <w:fldChar w:fldCharType="begin"/>
            </w:r>
            <w:r>
              <w:delInstrText>HYPERLINK \l "_Toc167782307"</w:delInstrText>
            </w:r>
            <w:r>
              <w:fldChar w:fldCharType="separate"/>
            </w:r>
            <w:r w:rsidR="00094864" w:rsidRPr="00965C59">
              <w:rPr>
                <w:rStyle w:val="Hyperlink"/>
              </w:rPr>
              <w:delText>9.8.1</w:delText>
            </w:r>
            <w:r w:rsidR="00094864">
              <w:rPr>
                <w:rFonts w:eastAsiaTheme="minorEastAsia"/>
                <w:kern w:val="2"/>
                <w:lang w:eastAsia="en-GB"/>
                <w14:ligatures w14:val="standardContextual"/>
              </w:rPr>
              <w:tab/>
            </w:r>
            <w:r w:rsidR="00094864" w:rsidRPr="00965C59">
              <w:rPr>
                <w:rStyle w:val="Hyperlink"/>
              </w:rPr>
              <w:delText>Connecting to the DIP</w:delText>
            </w:r>
            <w:r w:rsidR="00094864">
              <w:rPr>
                <w:webHidden/>
              </w:rPr>
              <w:tab/>
            </w:r>
            <w:r w:rsidR="00094864">
              <w:rPr>
                <w:webHidden/>
              </w:rPr>
              <w:fldChar w:fldCharType="begin"/>
            </w:r>
            <w:r w:rsidR="00094864">
              <w:rPr>
                <w:webHidden/>
              </w:rPr>
              <w:delInstrText xml:space="preserve"> PAGEREF _Toc167782307 \h </w:delInstrText>
            </w:r>
            <w:r w:rsidR="00094864">
              <w:rPr>
                <w:webHidden/>
              </w:rPr>
            </w:r>
            <w:r w:rsidR="00094864">
              <w:rPr>
                <w:webHidden/>
              </w:rPr>
              <w:fldChar w:fldCharType="separate"/>
            </w:r>
            <w:r w:rsidR="00094864">
              <w:rPr>
                <w:webHidden/>
              </w:rPr>
              <w:delText>46</w:delText>
            </w:r>
            <w:r w:rsidR="00094864">
              <w:rPr>
                <w:webHidden/>
              </w:rPr>
              <w:fldChar w:fldCharType="end"/>
            </w:r>
            <w:r>
              <w:fldChar w:fldCharType="end"/>
            </w:r>
          </w:del>
        </w:p>
        <w:p w14:paraId="4C5CD82F" w14:textId="77777777" w:rsidR="00094864" w:rsidRDefault="00353417">
          <w:pPr>
            <w:pStyle w:val="TOC2"/>
            <w:rPr>
              <w:del w:id="170" w:author="Sreeja Dutta (MHHSProgramme)" w:date="2024-06-10T13:37:00Z"/>
              <w:rFonts w:eastAsiaTheme="minorEastAsia"/>
              <w:noProof/>
              <w:color w:val="auto"/>
              <w:kern w:val="2"/>
              <w:lang w:eastAsia="en-GB"/>
              <w14:ligatures w14:val="standardContextual"/>
            </w:rPr>
          </w:pPr>
          <w:del w:id="171" w:author="Sreeja Dutta (MHHSProgramme)" w:date="2024-06-10T13:37:00Z">
            <w:r>
              <w:fldChar w:fldCharType="begin"/>
            </w:r>
            <w:r>
              <w:delInstrText>HYPERLINK \l "_Toc167782308"</w:delInstrText>
            </w:r>
            <w:r>
              <w:fldChar w:fldCharType="separate"/>
            </w:r>
            <w:r w:rsidR="00094864" w:rsidRPr="00965C59">
              <w:rPr>
                <w:rStyle w:val="Hyperlink"/>
                <w:noProof/>
              </w:rPr>
              <w:delText>9.9</w:delText>
            </w:r>
            <w:r w:rsidR="00094864">
              <w:rPr>
                <w:rFonts w:eastAsiaTheme="minorEastAsia"/>
                <w:noProof/>
                <w:color w:val="auto"/>
                <w:kern w:val="2"/>
                <w:lang w:eastAsia="en-GB"/>
                <w14:ligatures w14:val="standardContextual"/>
              </w:rPr>
              <w:tab/>
            </w:r>
            <w:r w:rsidR="00094864" w:rsidRPr="00965C59">
              <w:rPr>
                <w:rStyle w:val="Hyperlink"/>
                <w:noProof/>
              </w:rPr>
              <w:delText>Sandbox</w:delText>
            </w:r>
            <w:r w:rsidR="00094864">
              <w:rPr>
                <w:noProof/>
                <w:webHidden/>
              </w:rPr>
              <w:tab/>
            </w:r>
            <w:r w:rsidR="00094864">
              <w:rPr>
                <w:noProof/>
                <w:webHidden/>
              </w:rPr>
              <w:fldChar w:fldCharType="begin"/>
            </w:r>
            <w:r w:rsidR="00094864">
              <w:rPr>
                <w:noProof/>
                <w:webHidden/>
              </w:rPr>
              <w:delInstrText xml:space="preserve"> PAGEREF _Toc167782308 \h </w:delInstrText>
            </w:r>
            <w:r w:rsidR="00094864">
              <w:rPr>
                <w:noProof/>
                <w:webHidden/>
              </w:rPr>
            </w:r>
            <w:r w:rsidR="00094864">
              <w:rPr>
                <w:noProof/>
                <w:webHidden/>
              </w:rPr>
              <w:fldChar w:fldCharType="separate"/>
            </w:r>
            <w:r w:rsidR="00094864">
              <w:rPr>
                <w:noProof/>
                <w:webHidden/>
              </w:rPr>
              <w:delText>47</w:delText>
            </w:r>
            <w:r w:rsidR="00094864">
              <w:rPr>
                <w:noProof/>
                <w:webHidden/>
              </w:rPr>
              <w:fldChar w:fldCharType="end"/>
            </w:r>
            <w:r>
              <w:rPr>
                <w:noProof/>
              </w:rPr>
              <w:fldChar w:fldCharType="end"/>
            </w:r>
          </w:del>
        </w:p>
        <w:p w14:paraId="20DE6B3A" w14:textId="77777777" w:rsidR="00094864" w:rsidRDefault="00353417">
          <w:pPr>
            <w:pStyle w:val="TOC2"/>
            <w:rPr>
              <w:del w:id="172" w:author="Sreeja Dutta (MHHSProgramme)" w:date="2024-06-10T13:37:00Z"/>
              <w:rFonts w:eastAsiaTheme="minorEastAsia"/>
              <w:noProof/>
              <w:color w:val="auto"/>
              <w:kern w:val="2"/>
              <w:lang w:eastAsia="en-GB"/>
              <w14:ligatures w14:val="standardContextual"/>
            </w:rPr>
          </w:pPr>
          <w:del w:id="173" w:author="Sreeja Dutta (MHHSProgramme)" w:date="2024-06-10T13:37:00Z">
            <w:r>
              <w:fldChar w:fldCharType="begin"/>
            </w:r>
            <w:r>
              <w:delInstrText>HYPERLINK \l "_Toc167782309"</w:delInstrText>
            </w:r>
            <w:r>
              <w:fldChar w:fldCharType="separate"/>
            </w:r>
            <w:r w:rsidR="00094864" w:rsidRPr="00965C59">
              <w:rPr>
                <w:rStyle w:val="Hyperlink"/>
                <w:noProof/>
              </w:rPr>
              <w:delText>9.10</w:delText>
            </w:r>
            <w:r w:rsidR="00094864">
              <w:rPr>
                <w:rFonts w:eastAsiaTheme="minorEastAsia"/>
                <w:noProof/>
                <w:color w:val="auto"/>
                <w:kern w:val="2"/>
                <w:lang w:eastAsia="en-GB"/>
                <w14:ligatures w14:val="standardContextual"/>
              </w:rPr>
              <w:tab/>
            </w:r>
            <w:r w:rsidR="00094864" w:rsidRPr="00965C59">
              <w:rPr>
                <w:rStyle w:val="Hyperlink"/>
                <w:noProof/>
              </w:rPr>
              <w:delText>Staging Environments</w:delText>
            </w:r>
            <w:r w:rsidR="00094864">
              <w:rPr>
                <w:noProof/>
                <w:webHidden/>
              </w:rPr>
              <w:tab/>
            </w:r>
            <w:r w:rsidR="00094864">
              <w:rPr>
                <w:noProof/>
                <w:webHidden/>
              </w:rPr>
              <w:fldChar w:fldCharType="begin"/>
            </w:r>
            <w:r w:rsidR="00094864">
              <w:rPr>
                <w:noProof/>
                <w:webHidden/>
              </w:rPr>
              <w:delInstrText xml:space="preserve"> PAGEREF _Toc167782309 \h </w:delInstrText>
            </w:r>
            <w:r w:rsidR="00094864">
              <w:rPr>
                <w:noProof/>
                <w:webHidden/>
              </w:rPr>
            </w:r>
            <w:r w:rsidR="00094864">
              <w:rPr>
                <w:noProof/>
                <w:webHidden/>
              </w:rPr>
              <w:fldChar w:fldCharType="separate"/>
            </w:r>
            <w:r w:rsidR="00094864">
              <w:rPr>
                <w:noProof/>
                <w:webHidden/>
              </w:rPr>
              <w:delText>48</w:delText>
            </w:r>
            <w:r w:rsidR="00094864">
              <w:rPr>
                <w:noProof/>
                <w:webHidden/>
              </w:rPr>
              <w:fldChar w:fldCharType="end"/>
            </w:r>
            <w:r>
              <w:rPr>
                <w:noProof/>
              </w:rPr>
              <w:fldChar w:fldCharType="end"/>
            </w:r>
          </w:del>
        </w:p>
        <w:p w14:paraId="0FC455FB" w14:textId="77777777" w:rsidR="00094864" w:rsidRDefault="00353417">
          <w:pPr>
            <w:pStyle w:val="TOC3"/>
            <w:tabs>
              <w:tab w:val="left" w:pos="1200"/>
            </w:tabs>
            <w:rPr>
              <w:del w:id="174" w:author="Sreeja Dutta (MHHSProgramme)" w:date="2024-06-10T13:37:00Z"/>
              <w:rFonts w:eastAsiaTheme="minorEastAsia"/>
              <w:kern w:val="2"/>
              <w:lang w:eastAsia="en-GB"/>
              <w14:ligatures w14:val="standardContextual"/>
            </w:rPr>
          </w:pPr>
          <w:del w:id="175" w:author="Sreeja Dutta (MHHSProgramme)" w:date="2024-06-10T13:37:00Z">
            <w:r>
              <w:fldChar w:fldCharType="begin"/>
            </w:r>
            <w:r>
              <w:delInstrText>HYPERLINK \l "_Toc167782310"</w:delInstrText>
            </w:r>
            <w:r>
              <w:fldChar w:fldCharType="separate"/>
            </w:r>
            <w:r w:rsidR="00094864" w:rsidRPr="00965C59">
              <w:rPr>
                <w:rStyle w:val="Hyperlink"/>
                <w:lang w:eastAsia="en-GB"/>
              </w:rPr>
              <w:delText>9.10.1</w:delText>
            </w:r>
            <w:r w:rsidR="00094864">
              <w:rPr>
                <w:rFonts w:eastAsiaTheme="minorEastAsia"/>
                <w:kern w:val="2"/>
                <w:lang w:eastAsia="en-GB"/>
                <w14:ligatures w14:val="standardContextual"/>
              </w:rPr>
              <w:tab/>
            </w:r>
            <w:r w:rsidR="00094864" w:rsidRPr="00965C59">
              <w:rPr>
                <w:rStyle w:val="Hyperlink"/>
                <w:lang w:eastAsia="en-GB"/>
              </w:rPr>
              <w:delText>Avanade</w:delText>
            </w:r>
            <w:r w:rsidR="00094864">
              <w:rPr>
                <w:webHidden/>
              </w:rPr>
              <w:tab/>
            </w:r>
            <w:r w:rsidR="00094864">
              <w:rPr>
                <w:webHidden/>
              </w:rPr>
              <w:fldChar w:fldCharType="begin"/>
            </w:r>
            <w:r w:rsidR="00094864">
              <w:rPr>
                <w:webHidden/>
              </w:rPr>
              <w:delInstrText xml:space="preserve"> PAGEREF _Toc167782310 \h </w:delInstrText>
            </w:r>
            <w:r w:rsidR="00094864">
              <w:rPr>
                <w:webHidden/>
              </w:rPr>
            </w:r>
            <w:r w:rsidR="00094864">
              <w:rPr>
                <w:webHidden/>
              </w:rPr>
              <w:fldChar w:fldCharType="separate"/>
            </w:r>
            <w:r w:rsidR="00094864">
              <w:rPr>
                <w:webHidden/>
              </w:rPr>
              <w:delText>48</w:delText>
            </w:r>
            <w:r w:rsidR="00094864">
              <w:rPr>
                <w:webHidden/>
              </w:rPr>
              <w:fldChar w:fldCharType="end"/>
            </w:r>
            <w:r>
              <w:fldChar w:fldCharType="end"/>
            </w:r>
          </w:del>
        </w:p>
        <w:p w14:paraId="7A2343B7" w14:textId="77777777" w:rsidR="00094864" w:rsidRDefault="00353417">
          <w:pPr>
            <w:pStyle w:val="TOC3"/>
            <w:tabs>
              <w:tab w:val="left" w:pos="1200"/>
            </w:tabs>
            <w:rPr>
              <w:del w:id="176" w:author="Sreeja Dutta (MHHSProgramme)" w:date="2024-06-10T13:37:00Z"/>
              <w:rFonts w:eastAsiaTheme="minorEastAsia"/>
              <w:kern w:val="2"/>
              <w:lang w:eastAsia="en-GB"/>
              <w14:ligatures w14:val="standardContextual"/>
            </w:rPr>
          </w:pPr>
          <w:del w:id="177" w:author="Sreeja Dutta (MHHSProgramme)" w:date="2024-06-10T13:37:00Z">
            <w:r>
              <w:fldChar w:fldCharType="begin"/>
            </w:r>
            <w:r>
              <w:delInstrText>HYPERLINK \l "_Toc167782311"</w:delInstrText>
            </w:r>
            <w:r>
              <w:fldChar w:fldCharType="separate"/>
            </w:r>
            <w:r w:rsidR="00094864" w:rsidRPr="00965C59">
              <w:rPr>
                <w:rStyle w:val="Hyperlink"/>
                <w:lang w:eastAsia="en-GB"/>
              </w:rPr>
              <w:delText>9.10.2</w:delText>
            </w:r>
            <w:r w:rsidR="00094864">
              <w:rPr>
                <w:rFonts w:eastAsiaTheme="minorEastAsia"/>
                <w:kern w:val="2"/>
                <w:lang w:eastAsia="en-GB"/>
                <w14:ligatures w14:val="standardContextual"/>
              </w:rPr>
              <w:tab/>
            </w:r>
            <w:r w:rsidR="00094864" w:rsidRPr="00965C59">
              <w:rPr>
                <w:rStyle w:val="Hyperlink"/>
                <w:lang w:eastAsia="en-GB"/>
              </w:rPr>
              <w:delText>DCC</w:delText>
            </w:r>
            <w:r w:rsidR="00094864">
              <w:rPr>
                <w:webHidden/>
              </w:rPr>
              <w:tab/>
            </w:r>
            <w:r w:rsidR="00094864">
              <w:rPr>
                <w:webHidden/>
              </w:rPr>
              <w:fldChar w:fldCharType="begin"/>
            </w:r>
            <w:r w:rsidR="00094864">
              <w:rPr>
                <w:webHidden/>
              </w:rPr>
              <w:delInstrText xml:space="preserve"> PAGEREF _Toc167782311 \h </w:delInstrText>
            </w:r>
            <w:r w:rsidR="00094864">
              <w:rPr>
                <w:webHidden/>
              </w:rPr>
            </w:r>
            <w:r w:rsidR="00094864">
              <w:rPr>
                <w:webHidden/>
              </w:rPr>
              <w:fldChar w:fldCharType="separate"/>
            </w:r>
            <w:r w:rsidR="00094864">
              <w:rPr>
                <w:webHidden/>
              </w:rPr>
              <w:delText>48</w:delText>
            </w:r>
            <w:r w:rsidR="00094864">
              <w:rPr>
                <w:webHidden/>
              </w:rPr>
              <w:fldChar w:fldCharType="end"/>
            </w:r>
            <w:r>
              <w:fldChar w:fldCharType="end"/>
            </w:r>
          </w:del>
        </w:p>
        <w:p w14:paraId="35E9B2E6" w14:textId="77777777" w:rsidR="00094864" w:rsidRDefault="00353417">
          <w:pPr>
            <w:pStyle w:val="TOC3"/>
            <w:tabs>
              <w:tab w:val="left" w:pos="1200"/>
            </w:tabs>
            <w:rPr>
              <w:del w:id="178" w:author="Sreeja Dutta (MHHSProgramme)" w:date="2024-06-10T13:37:00Z"/>
              <w:rFonts w:eastAsiaTheme="minorEastAsia"/>
              <w:kern w:val="2"/>
              <w:lang w:eastAsia="en-GB"/>
              <w14:ligatures w14:val="standardContextual"/>
            </w:rPr>
          </w:pPr>
          <w:del w:id="179" w:author="Sreeja Dutta (MHHSProgramme)" w:date="2024-06-10T13:37:00Z">
            <w:r>
              <w:fldChar w:fldCharType="begin"/>
            </w:r>
            <w:r>
              <w:delInstrText>HYPERLINK \l "_Toc167782312"</w:delInstrText>
            </w:r>
            <w:r>
              <w:fldChar w:fldCharType="separate"/>
            </w:r>
            <w:r w:rsidR="00094864" w:rsidRPr="00965C59">
              <w:rPr>
                <w:rStyle w:val="Hyperlink"/>
                <w:lang w:eastAsia="en-GB"/>
              </w:rPr>
              <w:delText>9.10.3</w:delText>
            </w:r>
            <w:r w:rsidR="00094864">
              <w:rPr>
                <w:rFonts w:eastAsiaTheme="minorEastAsia"/>
                <w:kern w:val="2"/>
                <w:lang w:eastAsia="en-GB"/>
                <w14:ligatures w14:val="standardContextual"/>
              </w:rPr>
              <w:tab/>
            </w:r>
            <w:r w:rsidR="00094864" w:rsidRPr="00965C59">
              <w:rPr>
                <w:rStyle w:val="Hyperlink"/>
                <w:lang w:eastAsia="en-GB"/>
              </w:rPr>
              <w:delText>ElectraLink</w:delText>
            </w:r>
            <w:r w:rsidR="00094864">
              <w:rPr>
                <w:webHidden/>
              </w:rPr>
              <w:tab/>
            </w:r>
            <w:r w:rsidR="00094864">
              <w:rPr>
                <w:webHidden/>
              </w:rPr>
              <w:fldChar w:fldCharType="begin"/>
            </w:r>
            <w:r w:rsidR="00094864">
              <w:rPr>
                <w:webHidden/>
              </w:rPr>
              <w:delInstrText xml:space="preserve"> PAGEREF _Toc167782312 \h </w:delInstrText>
            </w:r>
            <w:r w:rsidR="00094864">
              <w:rPr>
                <w:webHidden/>
              </w:rPr>
            </w:r>
            <w:r w:rsidR="00094864">
              <w:rPr>
                <w:webHidden/>
              </w:rPr>
              <w:fldChar w:fldCharType="separate"/>
            </w:r>
            <w:r w:rsidR="00094864">
              <w:rPr>
                <w:webHidden/>
              </w:rPr>
              <w:delText>48</w:delText>
            </w:r>
            <w:r w:rsidR="00094864">
              <w:rPr>
                <w:webHidden/>
              </w:rPr>
              <w:fldChar w:fldCharType="end"/>
            </w:r>
            <w:r>
              <w:fldChar w:fldCharType="end"/>
            </w:r>
          </w:del>
        </w:p>
        <w:p w14:paraId="6180FF4A" w14:textId="77777777" w:rsidR="00094864" w:rsidRDefault="00353417">
          <w:pPr>
            <w:pStyle w:val="TOC3"/>
            <w:tabs>
              <w:tab w:val="left" w:pos="1200"/>
            </w:tabs>
            <w:rPr>
              <w:del w:id="180" w:author="Sreeja Dutta (MHHSProgramme)" w:date="2024-06-10T13:37:00Z"/>
              <w:rFonts w:eastAsiaTheme="minorEastAsia"/>
              <w:kern w:val="2"/>
              <w:lang w:eastAsia="en-GB"/>
              <w14:ligatures w14:val="standardContextual"/>
            </w:rPr>
          </w:pPr>
          <w:del w:id="181" w:author="Sreeja Dutta (MHHSProgramme)" w:date="2024-06-10T13:37:00Z">
            <w:r>
              <w:fldChar w:fldCharType="begin"/>
            </w:r>
            <w:r>
              <w:delInstrText>HYPERLINK \l "_Toc167782313"</w:delInstrText>
            </w:r>
            <w:r>
              <w:fldChar w:fldCharType="separate"/>
            </w:r>
            <w:r w:rsidR="00094864" w:rsidRPr="00965C59">
              <w:rPr>
                <w:rStyle w:val="Hyperlink"/>
                <w:lang w:eastAsia="en-GB"/>
              </w:rPr>
              <w:delText>9.10.4</w:delText>
            </w:r>
            <w:r w:rsidR="00094864">
              <w:rPr>
                <w:rFonts w:eastAsiaTheme="minorEastAsia"/>
                <w:kern w:val="2"/>
                <w:lang w:eastAsia="en-GB"/>
                <w14:ligatures w14:val="standardContextual"/>
              </w:rPr>
              <w:tab/>
            </w:r>
            <w:r w:rsidR="00094864" w:rsidRPr="00965C59">
              <w:rPr>
                <w:rStyle w:val="Hyperlink"/>
                <w:lang w:eastAsia="en-GB"/>
              </w:rPr>
              <w:delText>Elexon / Helix</w:delText>
            </w:r>
            <w:r w:rsidR="00094864">
              <w:rPr>
                <w:webHidden/>
              </w:rPr>
              <w:tab/>
            </w:r>
            <w:r w:rsidR="00094864">
              <w:rPr>
                <w:webHidden/>
              </w:rPr>
              <w:fldChar w:fldCharType="begin"/>
            </w:r>
            <w:r w:rsidR="00094864">
              <w:rPr>
                <w:webHidden/>
              </w:rPr>
              <w:delInstrText xml:space="preserve"> PAGEREF _Toc167782313 \h </w:delInstrText>
            </w:r>
            <w:r w:rsidR="00094864">
              <w:rPr>
                <w:webHidden/>
              </w:rPr>
            </w:r>
            <w:r w:rsidR="00094864">
              <w:rPr>
                <w:webHidden/>
              </w:rPr>
              <w:fldChar w:fldCharType="separate"/>
            </w:r>
            <w:r w:rsidR="00094864">
              <w:rPr>
                <w:webHidden/>
              </w:rPr>
              <w:delText>48</w:delText>
            </w:r>
            <w:r w:rsidR="00094864">
              <w:rPr>
                <w:webHidden/>
              </w:rPr>
              <w:fldChar w:fldCharType="end"/>
            </w:r>
            <w:r>
              <w:fldChar w:fldCharType="end"/>
            </w:r>
          </w:del>
        </w:p>
        <w:p w14:paraId="2CCE9CA4" w14:textId="77777777" w:rsidR="00094864" w:rsidRDefault="00353417">
          <w:pPr>
            <w:pStyle w:val="TOC3"/>
            <w:tabs>
              <w:tab w:val="left" w:pos="1200"/>
            </w:tabs>
            <w:rPr>
              <w:del w:id="182" w:author="Sreeja Dutta (MHHSProgramme)" w:date="2024-06-10T13:37:00Z"/>
              <w:rFonts w:eastAsiaTheme="minorEastAsia"/>
              <w:kern w:val="2"/>
              <w:lang w:eastAsia="en-GB"/>
              <w14:ligatures w14:val="standardContextual"/>
            </w:rPr>
          </w:pPr>
          <w:del w:id="183" w:author="Sreeja Dutta (MHHSProgramme)" w:date="2024-06-10T13:37:00Z">
            <w:r>
              <w:fldChar w:fldCharType="begin"/>
            </w:r>
            <w:r>
              <w:delInstrText>HYPERLINK \l "_Toc167782314"</w:delInstrText>
            </w:r>
            <w:r>
              <w:fldChar w:fldCharType="separate"/>
            </w:r>
            <w:r w:rsidR="00094864" w:rsidRPr="00965C59">
              <w:rPr>
                <w:rStyle w:val="Hyperlink"/>
                <w:lang w:eastAsia="en-GB"/>
              </w:rPr>
              <w:delText>9.10.5</w:delText>
            </w:r>
            <w:r w:rsidR="00094864">
              <w:rPr>
                <w:rFonts w:eastAsiaTheme="minorEastAsia"/>
                <w:kern w:val="2"/>
                <w:lang w:eastAsia="en-GB"/>
                <w14:ligatures w14:val="standardContextual"/>
              </w:rPr>
              <w:tab/>
            </w:r>
            <w:r w:rsidR="00094864" w:rsidRPr="00965C59">
              <w:rPr>
                <w:rStyle w:val="Hyperlink"/>
                <w:lang w:eastAsia="en-GB"/>
              </w:rPr>
              <w:delText>RECCo</w:delText>
            </w:r>
            <w:r w:rsidR="00094864">
              <w:rPr>
                <w:webHidden/>
              </w:rPr>
              <w:tab/>
            </w:r>
            <w:r w:rsidR="00094864">
              <w:rPr>
                <w:webHidden/>
              </w:rPr>
              <w:fldChar w:fldCharType="begin"/>
            </w:r>
            <w:r w:rsidR="00094864">
              <w:rPr>
                <w:webHidden/>
              </w:rPr>
              <w:delInstrText xml:space="preserve"> PAGEREF _Toc167782314 \h </w:delInstrText>
            </w:r>
            <w:r w:rsidR="00094864">
              <w:rPr>
                <w:webHidden/>
              </w:rPr>
            </w:r>
            <w:r w:rsidR="00094864">
              <w:rPr>
                <w:webHidden/>
              </w:rPr>
              <w:fldChar w:fldCharType="separate"/>
            </w:r>
            <w:r w:rsidR="00094864">
              <w:rPr>
                <w:webHidden/>
              </w:rPr>
              <w:delText>48</w:delText>
            </w:r>
            <w:r w:rsidR="00094864">
              <w:rPr>
                <w:webHidden/>
              </w:rPr>
              <w:fldChar w:fldCharType="end"/>
            </w:r>
            <w:r>
              <w:fldChar w:fldCharType="end"/>
            </w:r>
          </w:del>
        </w:p>
        <w:p w14:paraId="0D5C027E" w14:textId="77777777" w:rsidR="00094864" w:rsidRDefault="00353417">
          <w:pPr>
            <w:pStyle w:val="TOC3"/>
            <w:tabs>
              <w:tab w:val="left" w:pos="1200"/>
            </w:tabs>
            <w:rPr>
              <w:del w:id="184" w:author="Sreeja Dutta (MHHSProgramme)" w:date="2024-06-10T13:37:00Z"/>
              <w:rFonts w:eastAsiaTheme="minorEastAsia"/>
              <w:kern w:val="2"/>
              <w:lang w:eastAsia="en-GB"/>
              <w14:ligatures w14:val="standardContextual"/>
            </w:rPr>
          </w:pPr>
          <w:del w:id="185" w:author="Sreeja Dutta (MHHSProgramme)" w:date="2024-06-10T13:37:00Z">
            <w:r>
              <w:fldChar w:fldCharType="begin"/>
            </w:r>
            <w:r>
              <w:delInstrText>HYPERLINK \l "_Toc167782315"</w:delInstrText>
            </w:r>
            <w:r>
              <w:fldChar w:fldCharType="separate"/>
            </w:r>
            <w:r w:rsidR="00094864" w:rsidRPr="00965C59">
              <w:rPr>
                <w:rStyle w:val="Hyperlink"/>
                <w:lang w:eastAsia="en-GB"/>
              </w:rPr>
              <w:delText>9.10.6</w:delText>
            </w:r>
            <w:r w:rsidR="00094864">
              <w:rPr>
                <w:rFonts w:eastAsiaTheme="minorEastAsia"/>
                <w:kern w:val="2"/>
                <w:lang w:eastAsia="en-GB"/>
                <w14:ligatures w14:val="standardContextual"/>
              </w:rPr>
              <w:tab/>
            </w:r>
            <w:r w:rsidR="00094864" w:rsidRPr="00965C59">
              <w:rPr>
                <w:rStyle w:val="Hyperlink"/>
                <w:lang w:eastAsia="en-GB"/>
              </w:rPr>
              <w:delText>St. Clements</w:delText>
            </w:r>
            <w:r w:rsidR="00094864">
              <w:rPr>
                <w:webHidden/>
              </w:rPr>
              <w:tab/>
            </w:r>
            <w:r w:rsidR="00094864">
              <w:rPr>
                <w:webHidden/>
              </w:rPr>
              <w:fldChar w:fldCharType="begin"/>
            </w:r>
            <w:r w:rsidR="00094864">
              <w:rPr>
                <w:webHidden/>
              </w:rPr>
              <w:delInstrText xml:space="preserve"> PAGEREF _Toc167782315 \h </w:delInstrText>
            </w:r>
            <w:r w:rsidR="00094864">
              <w:rPr>
                <w:webHidden/>
              </w:rPr>
            </w:r>
            <w:r w:rsidR="00094864">
              <w:rPr>
                <w:webHidden/>
              </w:rPr>
              <w:fldChar w:fldCharType="separate"/>
            </w:r>
            <w:r w:rsidR="00094864">
              <w:rPr>
                <w:webHidden/>
              </w:rPr>
              <w:delText>49</w:delText>
            </w:r>
            <w:r w:rsidR="00094864">
              <w:rPr>
                <w:webHidden/>
              </w:rPr>
              <w:fldChar w:fldCharType="end"/>
            </w:r>
            <w:r>
              <w:fldChar w:fldCharType="end"/>
            </w:r>
          </w:del>
        </w:p>
        <w:p w14:paraId="1DD8571E" w14:textId="77777777" w:rsidR="00094864" w:rsidRDefault="00353417">
          <w:pPr>
            <w:pStyle w:val="TOC1"/>
            <w:rPr>
              <w:del w:id="186" w:author="Sreeja Dutta (MHHSProgramme)" w:date="2024-06-10T13:37:00Z"/>
              <w:rFonts w:eastAsiaTheme="minorEastAsia"/>
              <w:b w:val="0"/>
              <w:color w:val="auto"/>
              <w:kern w:val="2"/>
              <w:lang w:eastAsia="en-GB"/>
              <w14:ligatures w14:val="standardContextual"/>
            </w:rPr>
          </w:pPr>
          <w:del w:id="187" w:author="Sreeja Dutta (MHHSProgramme)" w:date="2024-06-10T13:37:00Z">
            <w:r>
              <w:fldChar w:fldCharType="begin"/>
            </w:r>
            <w:r>
              <w:delInstrText>HYPERLINK \l "_Toc167782316"</w:delInstrText>
            </w:r>
            <w:r>
              <w:fldChar w:fldCharType="separate"/>
            </w:r>
            <w:r w:rsidR="00094864" w:rsidRPr="00965C59">
              <w:rPr>
                <w:rStyle w:val="Hyperlink"/>
              </w:rPr>
              <w:delText>10</w:delText>
            </w:r>
            <w:r w:rsidR="00094864">
              <w:rPr>
                <w:rFonts w:eastAsiaTheme="minorEastAsia"/>
                <w:b w:val="0"/>
                <w:color w:val="auto"/>
                <w:kern w:val="2"/>
                <w:lang w:eastAsia="en-GB"/>
                <w14:ligatures w14:val="standardContextual"/>
              </w:rPr>
              <w:tab/>
            </w:r>
            <w:r w:rsidR="00094864" w:rsidRPr="00965C59">
              <w:rPr>
                <w:rStyle w:val="Hyperlink"/>
              </w:rPr>
              <w:delText>Connecting to the DIP</w:delText>
            </w:r>
            <w:r w:rsidR="00094864">
              <w:rPr>
                <w:webHidden/>
              </w:rPr>
              <w:tab/>
            </w:r>
            <w:r w:rsidR="00094864">
              <w:rPr>
                <w:webHidden/>
              </w:rPr>
              <w:fldChar w:fldCharType="begin"/>
            </w:r>
            <w:r w:rsidR="00094864">
              <w:rPr>
                <w:webHidden/>
              </w:rPr>
              <w:delInstrText xml:space="preserve"> PAGEREF _Toc167782316 \h </w:delInstrText>
            </w:r>
            <w:r w:rsidR="00094864">
              <w:rPr>
                <w:webHidden/>
              </w:rPr>
            </w:r>
            <w:r w:rsidR="00094864">
              <w:rPr>
                <w:webHidden/>
              </w:rPr>
              <w:fldChar w:fldCharType="separate"/>
            </w:r>
            <w:r w:rsidR="00094864">
              <w:rPr>
                <w:webHidden/>
              </w:rPr>
              <w:delText>50</w:delText>
            </w:r>
            <w:r w:rsidR="00094864">
              <w:rPr>
                <w:webHidden/>
              </w:rPr>
              <w:fldChar w:fldCharType="end"/>
            </w:r>
            <w:r>
              <w:fldChar w:fldCharType="end"/>
            </w:r>
          </w:del>
        </w:p>
        <w:p w14:paraId="0F92EE59" w14:textId="77777777" w:rsidR="00094864" w:rsidRDefault="00353417">
          <w:pPr>
            <w:pStyle w:val="TOC2"/>
            <w:rPr>
              <w:del w:id="188" w:author="Sreeja Dutta (MHHSProgramme)" w:date="2024-06-10T13:37:00Z"/>
              <w:rFonts w:eastAsiaTheme="minorEastAsia"/>
              <w:noProof/>
              <w:color w:val="auto"/>
              <w:kern w:val="2"/>
              <w:lang w:eastAsia="en-GB"/>
              <w14:ligatures w14:val="standardContextual"/>
            </w:rPr>
          </w:pPr>
          <w:del w:id="189" w:author="Sreeja Dutta (MHHSProgramme)" w:date="2024-06-10T13:37:00Z">
            <w:r>
              <w:fldChar w:fldCharType="begin"/>
            </w:r>
            <w:r>
              <w:delInstrText>HYPERLINK \l "_Toc167782317"</w:delInstrText>
            </w:r>
            <w:r>
              <w:fldChar w:fldCharType="separate"/>
            </w:r>
            <w:r w:rsidR="00094864" w:rsidRPr="00965C59">
              <w:rPr>
                <w:rStyle w:val="Hyperlink"/>
                <w:noProof/>
              </w:rPr>
              <w:delText>10.1</w:delText>
            </w:r>
            <w:r w:rsidR="00094864">
              <w:rPr>
                <w:rFonts w:eastAsiaTheme="minorEastAsia"/>
                <w:noProof/>
                <w:color w:val="auto"/>
                <w:kern w:val="2"/>
                <w:lang w:eastAsia="en-GB"/>
                <w14:ligatures w14:val="standardContextual"/>
              </w:rPr>
              <w:tab/>
            </w:r>
            <w:r w:rsidR="00094864" w:rsidRPr="00965C59">
              <w:rPr>
                <w:rStyle w:val="Hyperlink"/>
                <w:noProof/>
              </w:rPr>
              <w:delText>DIP Onboarding for CIT / SIT</w:delText>
            </w:r>
            <w:r w:rsidR="00094864">
              <w:rPr>
                <w:noProof/>
                <w:webHidden/>
              </w:rPr>
              <w:tab/>
            </w:r>
            <w:r w:rsidR="00094864">
              <w:rPr>
                <w:noProof/>
                <w:webHidden/>
              </w:rPr>
              <w:fldChar w:fldCharType="begin"/>
            </w:r>
            <w:r w:rsidR="00094864">
              <w:rPr>
                <w:noProof/>
                <w:webHidden/>
              </w:rPr>
              <w:delInstrText xml:space="preserve"> PAGEREF _Toc167782317 \h </w:delInstrText>
            </w:r>
            <w:r w:rsidR="00094864">
              <w:rPr>
                <w:noProof/>
                <w:webHidden/>
              </w:rPr>
            </w:r>
            <w:r w:rsidR="00094864">
              <w:rPr>
                <w:noProof/>
                <w:webHidden/>
              </w:rPr>
              <w:fldChar w:fldCharType="separate"/>
            </w:r>
            <w:r w:rsidR="00094864">
              <w:rPr>
                <w:noProof/>
                <w:webHidden/>
              </w:rPr>
              <w:delText>50</w:delText>
            </w:r>
            <w:r w:rsidR="00094864">
              <w:rPr>
                <w:noProof/>
                <w:webHidden/>
              </w:rPr>
              <w:fldChar w:fldCharType="end"/>
            </w:r>
            <w:r>
              <w:rPr>
                <w:noProof/>
              </w:rPr>
              <w:fldChar w:fldCharType="end"/>
            </w:r>
          </w:del>
        </w:p>
        <w:p w14:paraId="12CE74A6" w14:textId="77777777" w:rsidR="00094864" w:rsidRDefault="00353417">
          <w:pPr>
            <w:pStyle w:val="TOC3"/>
            <w:tabs>
              <w:tab w:val="left" w:pos="1200"/>
            </w:tabs>
            <w:rPr>
              <w:del w:id="190" w:author="Sreeja Dutta (MHHSProgramme)" w:date="2024-06-10T13:37:00Z"/>
              <w:rFonts w:eastAsiaTheme="minorEastAsia"/>
              <w:kern w:val="2"/>
              <w:lang w:eastAsia="en-GB"/>
              <w14:ligatures w14:val="standardContextual"/>
            </w:rPr>
          </w:pPr>
          <w:del w:id="191" w:author="Sreeja Dutta (MHHSProgramme)" w:date="2024-06-10T13:37:00Z">
            <w:r>
              <w:fldChar w:fldCharType="begin"/>
            </w:r>
            <w:r>
              <w:delInstrText>HYPERLINK \l "_Toc167782318"</w:delInstrText>
            </w:r>
            <w:r>
              <w:fldChar w:fldCharType="separate"/>
            </w:r>
            <w:r w:rsidR="00094864" w:rsidRPr="00965C59">
              <w:rPr>
                <w:rStyle w:val="Hyperlink"/>
              </w:rPr>
              <w:delText>10.1.1</w:delText>
            </w:r>
            <w:r w:rsidR="00094864">
              <w:rPr>
                <w:rFonts w:eastAsiaTheme="minorEastAsia"/>
                <w:kern w:val="2"/>
                <w:lang w:eastAsia="en-GB"/>
                <w14:ligatures w14:val="standardContextual"/>
              </w:rPr>
              <w:tab/>
            </w:r>
            <w:r w:rsidR="00094864" w:rsidRPr="00965C59">
              <w:rPr>
                <w:rStyle w:val="Hyperlink"/>
              </w:rPr>
              <w:delText>DIP Onboarding for Non-Functional Testing and Qualification Testing</w:delText>
            </w:r>
            <w:r w:rsidR="00094864">
              <w:rPr>
                <w:webHidden/>
              </w:rPr>
              <w:tab/>
            </w:r>
            <w:r w:rsidR="00094864">
              <w:rPr>
                <w:webHidden/>
              </w:rPr>
              <w:fldChar w:fldCharType="begin"/>
            </w:r>
            <w:r w:rsidR="00094864">
              <w:rPr>
                <w:webHidden/>
              </w:rPr>
              <w:delInstrText xml:space="preserve"> PAGEREF _Toc167782318 \h </w:delInstrText>
            </w:r>
            <w:r w:rsidR="00094864">
              <w:rPr>
                <w:webHidden/>
              </w:rPr>
            </w:r>
            <w:r w:rsidR="00094864">
              <w:rPr>
                <w:webHidden/>
              </w:rPr>
              <w:fldChar w:fldCharType="separate"/>
            </w:r>
            <w:r w:rsidR="00094864">
              <w:rPr>
                <w:webHidden/>
              </w:rPr>
              <w:delText>50</w:delText>
            </w:r>
            <w:r w:rsidR="00094864">
              <w:rPr>
                <w:webHidden/>
              </w:rPr>
              <w:fldChar w:fldCharType="end"/>
            </w:r>
            <w:r>
              <w:fldChar w:fldCharType="end"/>
            </w:r>
          </w:del>
        </w:p>
        <w:p w14:paraId="155DAD25" w14:textId="77777777" w:rsidR="00094864" w:rsidRDefault="00353417">
          <w:pPr>
            <w:pStyle w:val="TOC2"/>
            <w:rPr>
              <w:del w:id="192" w:author="Sreeja Dutta (MHHSProgramme)" w:date="2024-06-10T13:37:00Z"/>
              <w:rFonts w:eastAsiaTheme="minorEastAsia"/>
              <w:noProof/>
              <w:color w:val="auto"/>
              <w:kern w:val="2"/>
              <w:lang w:eastAsia="en-GB"/>
              <w14:ligatures w14:val="standardContextual"/>
            </w:rPr>
          </w:pPr>
          <w:del w:id="193" w:author="Sreeja Dutta (MHHSProgramme)" w:date="2024-06-10T13:37:00Z">
            <w:r>
              <w:fldChar w:fldCharType="begin"/>
            </w:r>
            <w:r>
              <w:delInstrText>HYPERLINK \l "_Toc167782319"</w:delInstrText>
            </w:r>
            <w:r>
              <w:fldChar w:fldCharType="separate"/>
            </w:r>
            <w:r w:rsidR="00094864" w:rsidRPr="00965C59">
              <w:rPr>
                <w:rStyle w:val="Hyperlink"/>
                <w:noProof/>
              </w:rPr>
              <w:delText>10.2</w:delText>
            </w:r>
            <w:r w:rsidR="00094864">
              <w:rPr>
                <w:rFonts w:eastAsiaTheme="minorEastAsia"/>
                <w:noProof/>
                <w:color w:val="auto"/>
                <w:kern w:val="2"/>
                <w:lang w:eastAsia="en-GB"/>
                <w14:ligatures w14:val="standardContextual"/>
              </w:rPr>
              <w:tab/>
            </w:r>
            <w:r w:rsidR="00094864" w:rsidRPr="00965C59">
              <w:rPr>
                <w:rStyle w:val="Hyperlink"/>
                <w:noProof/>
              </w:rPr>
              <w:delText>Code of Connection</w:delText>
            </w:r>
            <w:r w:rsidR="00094864">
              <w:rPr>
                <w:noProof/>
                <w:webHidden/>
              </w:rPr>
              <w:tab/>
            </w:r>
            <w:r w:rsidR="00094864">
              <w:rPr>
                <w:noProof/>
                <w:webHidden/>
              </w:rPr>
              <w:fldChar w:fldCharType="begin"/>
            </w:r>
            <w:r w:rsidR="00094864">
              <w:rPr>
                <w:noProof/>
                <w:webHidden/>
              </w:rPr>
              <w:delInstrText xml:space="preserve"> PAGEREF _Toc167782319 \h </w:delInstrText>
            </w:r>
            <w:r w:rsidR="00094864">
              <w:rPr>
                <w:noProof/>
                <w:webHidden/>
              </w:rPr>
            </w:r>
            <w:r w:rsidR="00094864">
              <w:rPr>
                <w:noProof/>
                <w:webHidden/>
              </w:rPr>
              <w:fldChar w:fldCharType="separate"/>
            </w:r>
            <w:r w:rsidR="00094864">
              <w:rPr>
                <w:noProof/>
                <w:webHidden/>
              </w:rPr>
              <w:delText>50</w:delText>
            </w:r>
            <w:r w:rsidR="00094864">
              <w:rPr>
                <w:noProof/>
                <w:webHidden/>
              </w:rPr>
              <w:fldChar w:fldCharType="end"/>
            </w:r>
            <w:r>
              <w:rPr>
                <w:noProof/>
              </w:rPr>
              <w:fldChar w:fldCharType="end"/>
            </w:r>
          </w:del>
        </w:p>
        <w:p w14:paraId="45C817B1" w14:textId="77777777" w:rsidR="00094864" w:rsidRDefault="00353417">
          <w:pPr>
            <w:pStyle w:val="TOC3"/>
            <w:tabs>
              <w:tab w:val="left" w:pos="1200"/>
            </w:tabs>
            <w:rPr>
              <w:del w:id="194" w:author="Sreeja Dutta (MHHSProgramme)" w:date="2024-06-10T13:37:00Z"/>
              <w:rFonts w:eastAsiaTheme="minorEastAsia"/>
              <w:kern w:val="2"/>
              <w:lang w:eastAsia="en-GB"/>
              <w14:ligatures w14:val="standardContextual"/>
            </w:rPr>
          </w:pPr>
          <w:del w:id="195" w:author="Sreeja Dutta (MHHSProgramme)" w:date="2024-06-10T13:37:00Z">
            <w:r>
              <w:fldChar w:fldCharType="begin"/>
            </w:r>
            <w:r>
              <w:delInstrText>HYPERLINK \l "_Toc167782320"</w:delInstrText>
            </w:r>
            <w:r>
              <w:fldChar w:fldCharType="separate"/>
            </w:r>
            <w:r w:rsidR="00094864" w:rsidRPr="00965C59">
              <w:rPr>
                <w:rStyle w:val="Hyperlink"/>
              </w:rPr>
              <w:delText>10.2.1</w:delText>
            </w:r>
            <w:r w:rsidR="00094864">
              <w:rPr>
                <w:rFonts w:eastAsiaTheme="minorEastAsia"/>
                <w:kern w:val="2"/>
                <w:lang w:eastAsia="en-GB"/>
                <w14:ligatures w14:val="standardContextual"/>
              </w:rPr>
              <w:tab/>
            </w:r>
            <w:r w:rsidR="00094864" w:rsidRPr="00965C59">
              <w:rPr>
                <w:rStyle w:val="Hyperlink"/>
              </w:rPr>
              <w:delText>Registration Responsibilities</w:delText>
            </w:r>
            <w:r w:rsidR="00094864">
              <w:rPr>
                <w:webHidden/>
              </w:rPr>
              <w:tab/>
            </w:r>
            <w:r w:rsidR="00094864">
              <w:rPr>
                <w:webHidden/>
              </w:rPr>
              <w:fldChar w:fldCharType="begin"/>
            </w:r>
            <w:r w:rsidR="00094864">
              <w:rPr>
                <w:webHidden/>
              </w:rPr>
              <w:delInstrText xml:space="preserve"> PAGEREF _Toc167782320 \h </w:delInstrText>
            </w:r>
            <w:r w:rsidR="00094864">
              <w:rPr>
                <w:webHidden/>
              </w:rPr>
            </w:r>
            <w:r w:rsidR="00094864">
              <w:rPr>
                <w:webHidden/>
              </w:rPr>
              <w:fldChar w:fldCharType="separate"/>
            </w:r>
            <w:r w:rsidR="00094864">
              <w:rPr>
                <w:webHidden/>
              </w:rPr>
              <w:delText>51</w:delText>
            </w:r>
            <w:r w:rsidR="00094864">
              <w:rPr>
                <w:webHidden/>
              </w:rPr>
              <w:fldChar w:fldCharType="end"/>
            </w:r>
            <w:r>
              <w:fldChar w:fldCharType="end"/>
            </w:r>
          </w:del>
        </w:p>
        <w:p w14:paraId="2841C46F" w14:textId="77777777" w:rsidR="00094864" w:rsidRDefault="00353417">
          <w:pPr>
            <w:pStyle w:val="TOC3"/>
            <w:tabs>
              <w:tab w:val="left" w:pos="1200"/>
            </w:tabs>
            <w:rPr>
              <w:del w:id="196" w:author="Sreeja Dutta (MHHSProgramme)" w:date="2024-06-10T13:37:00Z"/>
              <w:rFonts w:eastAsiaTheme="minorEastAsia"/>
              <w:kern w:val="2"/>
              <w:lang w:eastAsia="en-GB"/>
              <w14:ligatures w14:val="standardContextual"/>
            </w:rPr>
          </w:pPr>
          <w:del w:id="197" w:author="Sreeja Dutta (MHHSProgramme)" w:date="2024-06-10T13:37:00Z">
            <w:r>
              <w:fldChar w:fldCharType="begin"/>
            </w:r>
            <w:r>
              <w:delInstrText>HYPERLINK \l "_Toc167782321"</w:delInstrText>
            </w:r>
            <w:r>
              <w:fldChar w:fldCharType="separate"/>
            </w:r>
            <w:r w:rsidR="00094864" w:rsidRPr="00965C59">
              <w:rPr>
                <w:rStyle w:val="Hyperlink"/>
              </w:rPr>
              <w:delText>10.2.2</w:delText>
            </w:r>
            <w:r w:rsidR="00094864">
              <w:rPr>
                <w:rFonts w:eastAsiaTheme="minorEastAsia"/>
                <w:kern w:val="2"/>
                <w:lang w:eastAsia="en-GB"/>
                <w14:ligatures w14:val="standardContextual"/>
              </w:rPr>
              <w:tab/>
            </w:r>
            <w:r w:rsidR="00094864" w:rsidRPr="00965C59">
              <w:rPr>
                <w:rStyle w:val="Hyperlink"/>
              </w:rPr>
              <w:delText>PKI Certificate Expiry</w:delText>
            </w:r>
            <w:r w:rsidR="00094864">
              <w:rPr>
                <w:webHidden/>
              </w:rPr>
              <w:tab/>
            </w:r>
            <w:r w:rsidR="00094864">
              <w:rPr>
                <w:webHidden/>
              </w:rPr>
              <w:fldChar w:fldCharType="begin"/>
            </w:r>
            <w:r w:rsidR="00094864">
              <w:rPr>
                <w:webHidden/>
              </w:rPr>
              <w:delInstrText xml:space="preserve"> PAGEREF _Toc167782321 \h </w:delInstrText>
            </w:r>
            <w:r w:rsidR="00094864">
              <w:rPr>
                <w:webHidden/>
              </w:rPr>
            </w:r>
            <w:r w:rsidR="00094864">
              <w:rPr>
                <w:webHidden/>
              </w:rPr>
              <w:fldChar w:fldCharType="separate"/>
            </w:r>
            <w:r w:rsidR="00094864">
              <w:rPr>
                <w:webHidden/>
              </w:rPr>
              <w:delText>51</w:delText>
            </w:r>
            <w:r w:rsidR="00094864">
              <w:rPr>
                <w:webHidden/>
              </w:rPr>
              <w:fldChar w:fldCharType="end"/>
            </w:r>
            <w:r>
              <w:fldChar w:fldCharType="end"/>
            </w:r>
          </w:del>
        </w:p>
        <w:p w14:paraId="7E1995B6" w14:textId="77777777" w:rsidR="00094864" w:rsidRDefault="00353417">
          <w:pPr>
            <w:pStyle w:val="TOC2"/>
            <w:rPr>
              <w:del w:id="198" w:author="Sreeja Dutta (MHHSProgramme)" w:date="2024-06-10T13:37:00Z"/>
              <w:rFonts w:eastAsiaTheme="minorEastAsia"/>
              <w:noProof/>
              <w:color w:val="auto"/>
              <w:kern w:val="2"/>
              <w:lang w:eastAsia="en-GB"/>
              <w14:ligatures w14:val="standardContextual"/>
            </w:rPr>
          </w:pPr>
          <w:del w:id="199" w:author="Sreeja Dutta (MHHSProgramme)" w:date="2024-06-10T13:37:00Z">
            <w:r>
              <w:fldChar w:fldCharType="begin"/>
            </w:r>
            <w:r>
              <w:delInstrText>HYPERLINK \l "_Toc167782322"</w:delInstrText>
            </w:r>
            <w:r>
              <w:fldChar w:fldCharType="separate"/>
            </w:r>
            <w:r w:rsidR="00094864" w:rsidRPr="00965C59">
              <w:rPr>
                <w:rStyle w:val="Hyperlink"/>
                <w:noProof/>
              </w:rPr>
              <w:delText>10.3</w:delText>
            </w:r>
            <w:r w:rsidR="00094864">
              <w:rPr>
                <w:rFonts w:eastAsiaTheme="minorEastAsia"/>
                <w:noProof/>
                <w:color w:val="auto"/>
                <w:kern w:val="2"/>
                <w:lang w:eastAsia="en-GB"/>
                <w14:ligatures w14:val="standardContextual"/>
              </w:rPr>
              <w:tab/>
            </w:r>
            <w:r w:rsidR="00094864" w:rsidRPr="00965C59">
              <w:rPr>
                <w:rStyle w:val="Hyperlink"/>
                <w:noProof/>
              </w:rPr>
              <w:delText>Non-DIP connections</w:delText>
            </w:r>
            <w:r w:rsidR="00094864">
              <w:rPr>
                <w:noProof/>
                <w:webHidden/>
              </w:rPr>
              <w:tab/>
            </w:r>
            <w:r w:rsidR="00094864">
              <w:rPr>
                <w:noProof/>
                <w:webHidden/>
              </w:rPr>
              <w:fldChar w:fldCharType="begin"/>
            </w:r>
            <w:r w:rsidR="00094864">
              <w:rPr>
                <w:noProof/>
                <w:webHidden/>
              </w:rPr>
              <w:delInstrText xml:space="preserve"> PAGEREF _Toc167782322 \h </w:delInstrText>
            </w:r>
            <w:r w:rsidR="00094864">
              <w:rPr>
                <w:noProof/>
                <w:webHidden/>
              </w:rPr>
            </w:r>
            <w:r w:rsidR="00094864">
              <w:rPr>
                <w:noProof/>
                <w:webHidden/>
              </w:rPr>
              <w:fldChar w:fldCharType="separate"/>
            </w:r>
            <w:r w:rsidR="00094864">
              <w:rPr>
                <w:noProof/>
                <w:webHidden/>
              </w:rPr>
              <w:delText>52</w:delText>
            </w:r>
            <w:r w:rsidR="00094864">
              <w:rPr>
                <w:noProof/>
                <w:webHidden/>
              </w:rPr>
              <w:fldChar w:fldCharType="end"/>
            </w:r>
            <w:r>
              <w:rPr>
                <w:noProof/>
              </w:rPr>
              <w:fldChar w:fldCharType="end"/>
            </w:r>
          </w:del>
        </w:p>
        <w:p w14:paraId="36915A95" w14:textId="77777777" w:rsidR="00094864" w:rsidRDefault="00353417">
          <w:pPr>
            <w:pStyle w:val="TOC3"/>
            <w:tabs>
              <w:tab w:val="left" w:pos="1200"/>
            </w:tabs>
            <w:rPr>
              <w:del w:id="200" w:author="Sreeja Dutta (MHHSProgramme)" w:date="2024-06-10T13:37:00Z"/>
              <w:rFonts w:eastAsiaTheme="minorEastAsia"/>
              <w:kern w:val="2"/>
              <w:lang w:eastAsia="en-GB"/>
              <w14:ligatures w14:val="standardContextual"/>
            </w:rPr>
          </w:pPr>
          <w:del w:id="201" w:author="Sreeja Dutta (MHHSProgramme)" w:date="2024-06-10T13:37:00Z">
            <w:r>
              <w:fldChar w:fldCharType="begin"/>
            </w:r>
            <w:r>
              <w:delInstrText>HYPERLINK \l "_Toc167782323"</w:delInstrText>
            </w:r>
            <w:r>
              <w:fldChar w:fldCharType="separate"/>
            </w:r>
            <w:r w:rsidR="00094864" w:rsidRPr="00965C59">
              <w:rPr>
                <w:rStyle w:val="Hyperlink"/>
              </w:rPr>
              <w:delText>10.3.1</w:delText>
            </w:r>
            <w:r w:rsidR="00094864">
              <w:rPr>
                <w:rFonts w:eastAsiaTheme="minorEastAsia"/>
                <w:kern w:val="2"/>
                <w:lang w:eastAsia="en-GB"/>
                <w14:ligatures w14:val="standardContextual"/>
              </w:rPr>
              <w:tab/>
            </w:r>
            <w:r w:rsidR="00094864" w:rsidRPr="00965C59">
              <w:rPr>
                <w:rStyle w:val="Hyperlink"/>
              </w:rPr>
              <w:delText>Connecting to the DCC Test Environment for SIT Functional Testing</w:delText>
            </w:r>
            <w:r w:rsidR="00094864">
              <w:rPr>
                <w:webHidden/>
              </w:rPr>
              <w:tab/>
            </w:r>
            <w:r w:rsidR="00094864">
              <w:rPr>
                <w:webHidden/>
              </w:rPr>
              <w:fldChar w:fldCharType="begin"/>
            </w:r>
            <w:r w:rsidR="00094864">
              <w:rPr>
                <w:webHidden/>
              </w:rPr>
              <w:delInstrText xml:space="preserve"> PAGEREF _Toc167782323 \h </w:delInstrText>
            </w:r>
            <w:r w:rsidR="00094864">
              <w:rPr>
                <w:webHidden/>
              </w:rPr>
            </w:r>
            <w:r w:rsidR="00094864">
              <w:rPr>
                <w:webHidden/>
              </w:rPr>
              <w:fldChar w:fldCharType="separate"/>
            </w:r>
            <w:r w:rsidR="00094864">
              <w:rPr>
                <w:webHidden/>
              </w:rPr>
              <w:delText>52</w:delText>
            </w:r>
            <w:r w:rsidR="00094864">
              <w:rPr>
                <w:webHidden/>
              </w:rPr>
              <w:fldChar w:fldCharType="end"/>
            </w:r>
            <w:r>
              <w:fldChar w:fldCharType="end"/>
            </w:r>
          </w:del>
        </w:p>
        <w:p w14:paraId="014CDC86" w14:textId="77777777" w:rsidR="00094864" w:rsidRDefault="00353417">
          <w:pPr>
            <w:pStyle w:val="TOC3"/>
            <w:tabs>
              <w:tab w:val="left" w:pos="1200"/>
            </w:tabs>
            <w:rPr>
              <w:del w:id="202" w:author="Sreeja Dutta (MHHSProgramme)" w:date="2024-06-10T13:37:00Z"/>
              <w:rFonts w:eastAsiaTheme="minorEastAsia"/>
              <w:kern w:val="2"/>
              <w:lang w:eastAsia="en-GB"/>
              <w14:ligatures w14:val="standardContextual"/>
            </w:rPr>
          </w:pPr>
          <w:del w:id="203" w:author="Sreeja Dutta (MHHSProgramme)" w:date="2024-06-10T13:37:00Z">
            <w:r>
              <w:fldChar w:fldCharType="begin"/>
            </w:r>
            <w:r>
              <w:delInstrText>HYPERLINK \l "_Toc167782324"</w:delInstrText>
            </w:r>
            <w:r>
              <w:fldChar w:fldCharType="separate"/>
            </w:r>
            <w:r w:rsidR="00094864" w:rsidRPr="00965C59">
              <w:rPr>
                <w:rStyle w:val="Hyperlink"/>
              </w:rPr>
              <w:delText>10.3.2</w:delText>
            </w:r>
            <w:r w:rsidR="00094864">
              <w:rPr>
                <w:rFonts w:eastAsiaTheme="minorEastAsia"/>
                <w:kern w:val="2"/>
                <w:lang w:eastAsia="en-GB"/>
                <w14:ligatures w14:val="standardContextual"/>
              </w:rPr>
              <w:tab/>
            </w:r>
            <w:r w:rsidR="00094864" w:rsidRPr="00965C59">
              <w:rPr>
                <w:rStyle w:val="Hyperlink"/>
              </w:rPr>
              <w:delText>Connecting to Helix PMP</w:delText>
            </w:r>
            <w:r w:rsidR="00094864">
              <w:rPr>
                <w:webHidden/>
              </w:rPr>
              <w:tab/>
            </w:r>
            <w:r w:rsidR="00094864">
              <w:rPr>
                <w:webHidden/>
              </w:rPr>
              <w:fldChar w:fldCharType="begin"/>
            </w:r>
            <w:r w:rsidR="00094864">
              <w:rPr>
                <w:webHidden/>
              </w:rPr>
              <w:delInstrText xml:space="preserve"> PAGEREF _Toc167782324 \h </w:delInstrText>
            </w:r>
            <w:r w:rsidR="00094864">
              <w:rPr>
                <w:webHidden/>
              </w:rPr>
            </w:r>
            <w:r w:rsidR="00094864">
              <w:rPr>
                <w:webHidden/>
              </w:rPr>
              <w:fldChar w:fldCharType="separate"/>
            </w:r>
            <w:r w:rsidR="00094864">
              <w:rPr>
                <w:webHidden/>
              </w:rPr>
              <w:delText>53</w:delText>
            </w:r>
            <w:r w:rsidR="00094864">
              <w:rPr>
                <w:webHidden/>
              </w:rPr>
              <w:fldChar w:fldCharType="end"/>
            </w:r>
            <w:r>
              <w:fldChar w:fldCharType="end"/>
            </w:r>
          </w:del>
        </w:p>
        <w:p w14:paraId="7CB4C4B6" w14:textId="77777777" w:rsidR="00094864" w:rsidRDefault="00353417">
          <w:pPr>
            <w:pStyle w:val="TOC1"/>
            <w:rPr>
              <w:del w:id="204" w:author="Sreeja Dutta (MHHSProgramme)" w:date="2024-06-10T13:37:00Z"/>
              <w:rFonts w:eastAsiaTheme="minorEastAsia"/>
              <w:b w:val="0"/>
              <w:color w:val="auto"/>
              <w:kern w:val="2"/>
              <w:lang w:eastAsia="en-GB"/>
              <w14:ligatures w14:val="standardContextual"/>
            </w:rPr>
          </w:pPr>
          <w:del w:id="205" w:author="Sreeja Dutta (MHHSProgramme)" w:date="2024-06-10T13:37:00Z">
            <w:r>
              <w:fldChar w:fldCharType="begin"/>
            </w:r>
            <w:r>
              <w:delInstrText>HYPERLINK \l "_Toc167782325"</w:delInstrText>
            </w:r>
            <w:r>
              <w:fldChar w:fldCharType="separate"/>
            </w:r>
            <w:r w:rsidR="00094864" w:rsidRPr="00965C59">
              <w:rPr>
                <w:rStyle w:val="Hyperlink"/>
              </w:rPr>
              <w:delText>11</w:delText>
            </w:r>
            <w:r w:rsidR="00094864">
              <w:rPr>
                <w:rFonts w:eastAsiaTheme="minorEastAsia"/>
                <w:b w:val="0"/>
                <w:color w:val="auto"/>
                <w:kern w:val="2"/>
                <w:lang w:eastAsia="en-GB"/>
                <w14:ligatures w14:val="standardContextual"/>
              </w:rPr>
              <w:tab/>
            </w:r>
            <w:r w:rsidR="00094864" w:rsidRPr="00965C59">
              <w:rPr>
                <w:rStyle w:val="Hyperlink"/>
              </w:rPr>
              <w:delText>Test Phases and Concurrent Environment Requirements</w:delText>
            </w:r>
            <w:r w:rsidR="00094864">
              <w:rPr>
                <w:webHidden/>
              </w:rPr>
              <w:tab/>
            </w:r>
            <w:r w:rsidR="00094864">
              <w:rPr>
                <w:webHidden/>
              </w:rPr>
              <w:fldChar w:fldCharType="begin"/>
            </w:r>
            <w:r w:rsidR="00094864">
              <w:rPr>
                <w:webHidden/>
              </w:rPr>
              <w:delInstrText xml:space="preserve"> PAGEREF _Toc167782325 \h </w:delInstrText>
            </w:r>
            <w:r w:rsidR="00094864">
              <w:rPr>
                <w:webHidden/>
              </w:rPr>
            </w:r>
            <w:r w:rsidR="00094864">
              <w:rPr>
                <w:webHidden/>
              </w:rPr>
              <w:fldChar w:fldCharType="separate"/>
            </w:r>
            <w:r w:rsidR="00094864">
              <w:rPr>
                <w:webHidden/>
              </w:rPr>
              <w:delText>54</w:delText>
            </w:r>
            <w:r w:rsidR="00094864">
              <w:rPr>
                <w:webHidden/>
              </w:rPr>
              <w:fldChar w:fldCharType="end"/>
            </w:r>
            <w:r>
              <w:fldChar w:fldCharType="end"/>
            </w:r>
          </w:del>
        </w:p>
        <w:p w14:paraId="3DEB77A0" w14:textId="77777777" w:rsidR="00094864" w:rsidRDefault="00353417">
          <w:pPr>
            <w:pStyle w:val="TOC2"/>
            <w:rPr>
              <w:del w:id="206" w:author="Sreeja Dutta (MHHSProgramme)" w:date="2024-06-10T13:37:00Z"/>
              <w:rFonts w:eastAsiaTheme="minorEastAsia"/>
              <w:noProof/>
              <w:color w:val="auto"/>
              <w:kern w:val="2"/>
              <w:lang w:eastAsia="en-GB"/>
              <w14:ligatures w14:val="standardContextual"/>
            </w:rPr>
          </w:pPr>
          <w:del w:id="207" w:author="Sreeja Dutta (MHHSProgramme)" w:date="2024-06-10T13:37:00Z">
            <w:r>
              <w:fldChar w:fldCharType="begin"/>
            </w:r>
            <w:r>
              <w:delInstrText>HYPERLINK \l "_Toc167782326"</w:delInstrText>
            </w:r>
            <w:r>
              <w:fldChar w:fldCharType="separate"/>
            </w:r>
            <w:r w:rsidR="00094864" w:rsidRPr="00965C59">
              <w:rPr>
                <w:rStyle w:val="Hyperlink"/>
                <w:noProof/>
              </w:rPr>
              <w:delText>11.1</w:delText>
            </w:r>
            <w:r w:rsidR="00094864">
              <w:rPr>
                <w:rFonts w:eastAsiaTheme="minorEastAsia"/>
                <w:noProof/>
                <w:color w:val="auto"/>
                <w:kern w:val="2"/>
                <w:lang w:eastAsia="en-GB"/>
                <w14:ligatures w14:val="standardContextual"/>
              </w:rPr>
              <w:tab/>
            </w:r>
            <w:r w:rsidR="00094864" w:rsidRPr="00965C59">
              <w:rPr>
                <w:rStyle w:val="Hyperlink"/>
                <w:noProof/>
              </w:rPr>
              <w:delText>High Level MHHS Test POAP</w:delText>
            </w:r>
            <w:r w:rsidR="00094864">
              <w:rPr>
                <w:noProof/>
                <w:webHidden/>
              </w:rPr>
              <w:tab/>
            </w:r>
            <w:r w:rsidR="00094864">
              <w:rPr>
                <w:noProof/>
                <w:webHidden/>
              </w:rPr>
              <w:fldChar w:fldCharType="begin"/>
            </w:r>
            <w:r w:rsidR="00094864">
              <w:rPr>
                <w:noProof/>
                <w:webHidden/>
              </w:rPr>
              <w:delInstrText xml:space="preserve"> PAGEREF _Toc167782326 \h </w:delInstrText>
            </w:r>
            <w:r w:rsidR="00094864">
              <w:rPr>
                <w:noProof/>
                <w:webHidden/>
              </w:rPr>
            </w:r>
            <w:r w:rsidR="00094864">
              <w:rPr>
                <w:noProof/>
                <w:webHidden/>
              </w:rPr>
              <w:fldChar w:fldCharType="separate"/>
            </w:r>
            <w:r w:rsidR="00094864">
              <w:rPr>
                <w:noProof/>
                <w:webHidden/>
              </w:rPr>
              <w:delText>54</w:delText>
            </w:r>
            <w:r w:rsidR="00094864">
              <w:rPr>
                <w:noProof/>
                <w:webHidden/>
              </w:rPr>
              <w:fldChar w:fldCharType="end"/>
            </w:r>
            <w:r>
              <w:rPr>
                <w:noProof/>
              </w:rPr>
              <w:fldChar w:fldCharType="end"/>
            </w:r>
          </w:del>
        </w:p>
        <w:p w14:paraId="0D58FDBC" w14:textId="77777777" w:rsidR="00094864" w:rsidRDefault="00353417">
          <w:pPr>
            <w:pStyle w:val="TOC2"/>
            <w:rPr>
              <w:del w:id="208" w:author="Sreeja Dutta (MHHSProgramme)" w:date="2024-06-10T13:37:00Z"/>
              <w:rFonts w:eastAsiaTheme="minorEastAsia"/>
              <w:noProof/>
              <w:color w:val="auto"/>
              <w:kern w:val="2"/>
              <w:lang w:eastAsia="en-GB"/>
              <w14:ligatures w14:val="standardContextual"/>
            </w:rPr>
          </w:pPr>
          <w:del w:id="209" w:author="Sreeja Dutta (MHHSProgramme)" w:date="2024-06-10T13:37:00Z">
            <w:r>
              <w:fldChar w:fldCharType="begin"/>
            </w:r>
            <w:r>
              <w:delInstrText>HYPERLINK \l "_Toc167782327"</w:delInstrText>
            </w:r>
            <w:r>
              <w:fldChar w:fldCharType="separate"/>
            </w:r>
            <w:r w:rsidR="00094864" w:rsidRPr="00965C59">
              <w:rPr>
                <w:rStyle w:val="Hyperlink"/>
                <w:noProof/>
              </w:rPr>
              <w:delText>11.2</w:delText>
            </w:r>
            <w:r w:rsidR="00094864">
              <w:rPr>
                <w:rFonts w:eastAsiaTheme="minorEastAsia"/>
                <w:noProof/>
                <w:color w:val="auto"/>
                <w:kern w:val="2"/>
                <w:lang w:eastAsia="en-GB"/>
                <w14:ligatures w14:val="standardContextual"/>
              </w:rPr>
              <w:tab/>
            </w:r>
            <w:r w:rsidR="00094864" w:rsidRPr="00965C59">
              <w:rPr>
                <w:rStyle w:val="Hyperlink"/>
                <w:noProof/>
              </w:rPr>
              <w:delText>MHHS Environments Timeline</w:delText>
            </w:r>
            <w:r w:rsidR="00094864">
              <w:rPr>
                <w:noProof/>
                <w:webHidden/>
              </w:rPr>
              <w:tab/>
            </w:r>
            <w:r w:rsidR="00094864">
              <w:rPr>
                <w:noProof/>
                <w:webHidden/>
              </w:rPr>
              <w:fldChar w:fldCharType="begin"/>
            </w:r>
            <w:r w:rsidR="00094864">
              <w:rPr>
                <w:noProof/>
                <w:webHidden/>
              </w:rPr>
              <w:delInstrText xml:space="preserve"> PAGEREF _Toc167782327 \h </w:delInstrText>
            </w:r>
            <w:r w:rsidR="00094864">
              <w:rPr>
                <w:noProof/>
                <w:webHidden/>
              </w:rPr>
            </w:r>
            <w:r w:rsidR="00094864">
              <w:rPr>
                <w:noProof/>
                <w:webHidden/>
              </w:rPr>
              <w:fldChar w:fldCharType="separate"/>
            </w:r>
            <w:r w:rsidR="00094864">
              <w:rPr>
                <w:noProof/>
                <w:webHidden/>
              </w:rPr>
              <w:delText>55</w:delText>
            </w:r>
            <w:r w:rsidR="00094864">
              <w:rPr>
                <w:noProof/>
                <w:webHidden/>
              </w:rPr>
              <w:fldChar w:fldCharType="end"/>
            </w:r>
            <w:r>
              <w:rPr>
                <w:noProof/>
              </w:rPr>
              <w:fldChar w:fldCharType="end"/>
            </w:r>
          </w:del>
        </w:p>
        <w:p w14:paraId="2A0AC926" w14:textId="77777777" w:rsidR="00094864" w:rsidRDefault="00353417">
          <w:pPr>
            <w:pStyle w:val="TOC2"/>
            <w:rPr>
              <w:del w:id="210" w:author="Sreeja Dutta (MHHSProgramme)" w:date="2024-06-10T13:37:00Z"/>
              <w:rFonts w:eastAsiaTheme="minorEastAsia"/>
              <w:noProof/>
              <w:color w:val="auto"/>
              <w:kern w:val="2"/>
              <w:lang w:eastAsia="en-GB"/>
              <w14:ligatures w14:val="standardContextual"/>
            </w:rPr>
          </w:pPr>
          <w:del w:id="211" w:author="Sreeja Dutta (MHHSProgramme)" w:date="2024-06-10T13:37:00Z">
            <w:r>
              <w:fldChar w:fldCharType="begin"/>
            </w:r>
            <w:r>
              <w:delInstrText>HYPERLINK \l "_Toc167782328"</w:delInstrText>
            </w:r>
            <w:r>
              <w:fldChar w:fldCharType="separate"/>
            </w:r>
            <w:r w:rsidR="00094864" w:rsidRPr="00965C59">
              <w:rPr>
                <w:rStyle w:val="Hyperlink"/>
                <w:noProof/>
              </w:rPr>
              <w:delText>11.3</w:delText>
            </w:r>
            <w:r w:rsidR="00094864">
              <w:rPr>
                <w:rFonts w:eastAsiaTheme="minorEastAsia"/>
                <w:noProof/>
                <w:color w:val="auto"/>
                <w:kern w:val="2"/>
                <w:lang w:eastAsia="en-GB"/>
                <w14:ligatures w14:val="standardContextual"/>
              </w:rPr>
              <w:tab/>
            </w:r>
            <w:r w:rsidR="00094864" w:rsidRPr="00965C59">
              <w:rPr>
                <w:rStyle w:val="Hyperlink"/>
                <w:noProof/>
              </w:rPr>
              <w:delText>CIT Connectivity Proving</w:delText>
            </w:r>
            <w:r w:rsidR="00094864">
              <w:rPr>
                <w:noProof/>
                <w:webHidden/>
              </w:rPr>
              <w:tab/>
            </w:r>
            <w:r w:rsidR="00094864">
              <w:rPr>
                <w:noProof/>
                <w:webHidden/>
              </w:rPr>
              <w:fldChar w:fldCharType="begin"/>
            </w:r>
            <w:r w:rsidR="00094864">
              <w:rPr>
                <w:noProof/>
                <w:webHidden/>
              </w:rPr>
              <w:delInstrText xml:space="preserve"> PAGEREF _Toc167782328 \h </w:delInstrText>
            </w:r>
            <w:r w:rsidR="00094864">
              <w:rPr>
                <w:noProof/>
                <w:webHidden/>
              </w:rPr>
            </w:r>
            <w:r w:rsidR="00094864">
              <w:rPr>
                <w:noProof/>
                <w:webHidden/>
              </w:rPr>
              <w:fldChar w:fldCharType="separate"/>
            </w:r>
            <w:r w:rsidR="00094864">
              <w:rPr>
                <w:noProof/>
                <w:webHidden/>
              </w:rPr>
              <w:delText>56</w:delText>
            </w:r>
            <w:r w:rsidR="00094864">
              <w:rPr>
                <w:noProof/>
                <w:webHidden/>
              </w:rPr>
              <w:fldChar w:fldCharType="end"/>
            </w:r>
            <w:r>
              <w:rPr>
                <w:noProof/>
              </w:rPr>
              <w:fldChar w:fldCharType="end"/>
            </w:r>
          </w:del>
        </w:p>
        <w:p w14:paraId="7AD384F4" w14:textId="77777777" w:rsidR="00094864" w:rsidRDefault="00353417">
          <w:pPr>
            <w:pStyle w:val="TOC3"/>
            <w:tabs>
              <w:tab w:val="left" w:pos="1200"/>
            </w:tabs>
            <w:rPr>
              <w:del w:id="212" w:author="Sreeja Dutta (MHHSProgramme)" w:date="2024-06-10T13:37:00Z"/>
              <w:rFonts w:eastAsiaTheme="minorEastAsia"/>
              <w:kern w:val="2"/>
              <w:lang w:eastAsia="en-GB"/>
              <w14:ligatures w14:val="standardContextual"/>
            </w:rPr>
          </w:pPr>
          <w:del w:id="213" w:author="Sreeja Dutta (MHHSProgramme)" w:date="2024-06-10T13:37:00Z">
            <w:r>
              <w:fldChar w:fldCharType="begin"/>
            </w:r>
            <w:r>
              <w:delInstrText>HYPERLINK \l "_Toc167782329"</w:delInstrText>
            </w:r>
            <w:r>
              <w:fldChar w:fldCharType="separate"/>
            </w:r>
            <w:r w:rsidR="00094864" w:rsidRPr="00965C59">
              <w:rPr>
                <w:rStyle w:val="Hyperlink"/>
              </w:rPr>
              <w:delText>11.3.1</w:delText>
            </w:r>
            <w:r w:rsidR="00094864">
              <w:rPr>
                <w:rFonts w:eastAsiaTheme="minorEastAsia"/>
                <w:kern w:val="2"/>
                <w:lang w:eastAsia="en-GB"/>
                <w14:ligatures w14:val="standardContextual"/>
              </w:rPr>
              <w:tab/>
            </w:r>
            <w:r w:rsidR="00094864" w:rsidRPr="00965C59">
              <w:rPr>
                <w:rStyle w:val="Hyperlink"/>
              </w:rPr>
              <w:delText>External Connectivity</w:delText>
            </w:r>
            <w:r w:rsidR="00094864">
              <w:rPr>
                <w:webHidden/>
              </w:rPr>
              <w:tab/>
            </w:r>
            <w:r w:rsidR="00094864">
              <w:rPr>
                <w:webHidden/>
              </w:rPr>
              <w:fldChar w:fldCharType="begin"/>
            </w:r>
            <w:r w:rsidR="00094864">
              <w:rPr>
                <w:webHidden/>
              </w:rPr>
              <w:delInstrText xml:space="preserve"> PAGEREF _Toc167782329 \h </w:delInstrText>
            </w:r>
            <w:r w:rsidR="00094864">
              <w:rPr>
                <w:webHidden/>
              </w:rPr>
            </w:r>
            <w:r w:rsidR="00094864">
              <w:rPr>
                <w:webHidden/>
              </w:rPr>
              <w:fldChar w:fldCharType="separate"/>
            </w:r>
            <w:r w:rsidR="00094864">
              <w:rPr>
                <w:webHidden/>
              </w:rPr>
              <w:delText>57</w:delText>
            </w:r>
            <w:r w:rsidR="00094864">
              <w:rPr>
                <w:webHidden/>
              </w:rPr>
              <w:fldChar w:fldCharType="end"/>
            </w:r>
            <w:r>
              <w:fldChar w:fldCharType="end"/>
            </w:r>
          </w:del>
        </w:p>
        <w:p w14:paraId="1FA06FCA" w14:textId="77777777" w:rsidR="00094864" w:rsidRDefault="00353417">
          <w:pPr>
            <w:pStyle w:val="TOC3"/>
            <w:tabs>
              <w:tab w:val="left" w:pos="1200"/>
            </w:tabs>
            <w:rPr>
              <w:del w:id="214" w:author="Sreeja Dutta (MHHSProgramme)" w:date="2024-06-10T13:37:00Z"/>
              <w:rFonts w:eastAsiaTheme="minorEastAsia"/>
              <w:kern w:val="2"/>
              <w:lang w:eastAsia="en-GB"/>
              <w14:ligatures w14:val="standardContextual"/>
            </w:rPr>
          </w:pPr>
          <w:del w:id="215" w:author="Sreeja Dutta (MHHSProgramme)" w:date="2024-06-10T13:37:00Z">
            <w:r>
              <w:fldChar w:fldCharType="begin"/>
            </w:r>
            <w:r>
              <w:delInstrText>HYPERLINK \l "_Toc167782330"</w:delInstrText>
            </w:r>
            <w:r>
              <w:fldChar w:fldCharType="separate"/>
            </w:r>
            <w:r w:rsidR="00094864" w:rsidRPr="00965C59">
              <w:rPr>
                <w:rStyle w:val="Hyperlink"/>
              </w:rPr>
              <w:delText>11.3.2</w:delText>
            </w:r>
            <w:r w:rsidR="00094864">
              <w:rPr>
                <w:rFonts w:eastAsiaTheme="minorEastAsia"/>
                <w:kern w:val="2"/>
                <w:lang w:eastAsia="en-GB"/>
                <w14:ligatures w14:val="standardContextual"/>
              </w:rPr>
              <w:tab/>
            </w:r>
            <w:r w:rsidR="00094864" w:rsidRPr="00965C59">
              <w:rPr>
                <w:rStyle w:val="Hyperlink"/>
              </w:rPr>
              <w:delText>Internal Connectivity</w:delText>
            </w:r>
            <w:r w:rsidR="00094864">
              <w:rPr>
                <w:webHidden/>
              </w:rPr>
              <w:tab/>
            </w:r>
            <w:r w:rsidR="00094864">
              <w:rPr>
                <w:webHidden/>
              </w:rPr>
              <w:fldChar w:fldCharType="begin"/>
            </w:r>
            <w:r w:rsidR="00094864">
              <w:rPr>
                <w:webHidden/>
              </w:rPr>
              <w:delInstrText xml:space="preserve"> PAGEREF _Toc167782330 \h </w:delInstrText>
            </w:r>
            <w:r w:rsidR="00094864">
              <w:rPr>
                <w:webHidden/>
              </w:rPr>
            </w:r>
            <w:r w:rsidR="00094864">
              <w:rPr>
                <w:webHidden/>
              </w:rPr>
              <w:fldChar w:fldCharType="separate"/>
            </w:r>
            <w:r w:rsidR="00094864">
              <w:rPr>
                <w:webHidden/>
              </w:rPr>
              <w:delText>57</w:delText>
            </w:r>
            <w:r w:rsidR="00094864">
              <w:rPr>
                <w:webHidden/>
              </w:rPr>
              <w:fldChar w:fldCharType="end"/>
            </w:r>
            <w:r>
              <w:fldChar w:fldCharType="end"/>
            </w:r>
          </w:del>
        </w:p>
        <w:p w14:paraId="68ED68A1" w14:textId="77777777" w:rsidR="00094864" w:rsidRDefault="00353417">
          <w:pPr>
            <w:pStyle w:val="TOC2"/>
            <w:rPr>
              <w:del w:id="216" w:author="Sreeja Dutta (MHHSProgramme)" w:date="2024-06-10T13:37:00Z"/>
              <w:rFonts w:eastAsiaTheme="minorEastAsia"/>
              <w:noProof/>
              <w:color w:val="auto"/>
              <w:kern w:val="2"/>
              <w:lang w:eastAsia="en-GB"/>
              <w14:ligatures w14:val="standardContextual"/>
            </w:rPr>
          </w:pPr>
          <w:del w:id="217" w:author="Sreeja Dutta (MHHSProgramme)" w:date="2024-06-10T13:37:00Z">
            <w:r>
              <w:fldChar w:fldCharType="begin"/>
            </w:r>
            <w:r>
              <w:delInstrText>HYPERLINK \l "_Toc167782331"</w:delInstrText>
            </w:r>
            <w:r>
              <w:fldChar w:fldCharType="separate"/>
            </w:r>
            <w:r w:rsidR="00094864" w:rsidRPr="00965C59">
              <w:rPr>
                <w:rStyle w:val="Hyperlink"/>
                <w:noProof/>
                <w:lang w:eastAsia="en-GB"/>
              </w:rPr>
              <w:delText>11.4</w:delText>
            </w:r>
            <w:r w:rsidR="00094864">
              <w:rPr>
                <w:rFonts w:eastAsiaTheme="minorEastAsia"/>
                <w:noProof/>
                <w:color w:val="auto"/>
                <w:kern w:val="2"/>
                <w:lang w:eastAsia="en-GB"/>
                <w14:ligatures w14:val="standardContextual"/>
              </w:rPr>
              <w:tab/>
            </w:r>
            <w:r w:rsidR="00094864" w:rsidRPr="00965C59">
              <w:rPr>
                <w:rStyle w:val="Hyperlink"/>
                <w:noProof/>
                <w:lang w:eastAsia="en-GB"/>
              </w:rPr>
              <w:delText>SIT Functional Test Connectivity Proving</w:delText>
            </w:r>
            <w:r w:rsidR="00094864">
              <w:rPr>
                <w:noProof/>
                <w:webHidden/>
              </w:rPr>
              <w:tab/>
            </w:r>
            <w:r w:rsidR="00094864">
              <w:rPr>
                <w:noProof/>
                <w:webHidden/>
              </w:rPr>
              <w:fldChar w:fldCharType="begin"/>
            </w:r>
            <w:r w:rsidR="00094864">
              <w:rPr>
                <w:noProof/>
                <w:webHidden/>
              </w:rPr>
              <w:delInstrText xml:space="preserve"> PAGEREF _Toc167782331 \h </w:delInstrText>
            </w:r>
            <w:r w:rsidR="00094864">
              <w:rPr>
                <w:noProof/>
                <w:webHidden/>
              </w:rPr>
            </w:r>
            <w:r w:rsidR="00094864">
              <w:rPr>
                <w:noProof/>
                <w:webHidden/>
              </w:rPr>
              <w:fldChar w:fldCharType="separate"/>
            </w:r>
            <w:r w:rsidR="00094864">
              <w:rPr>
                <w:noProof/>
                <w:webHidden/>
              </w:rPr>
              <w:delText>57</w:delText>
            </w:r>
            <w:r w:rsidR="00094864">
              <w:rPr>
                <w:noProof/>
                <w:webHidden/>
              </w:rPr>
              <w:fldChar w:fldCharType="end"/>
            </w:r>
            <w:r>
              <w:rPr>
                <w:noProof/>
              </w:rPr>
              <w:fldChar w:fldCharType="end"/>
            </w:r>
          </w:del>
        </w:p>
        <w:p w14:paraId="76D3D6EE" w14:textId="77777777" w:rsidR="00094864" w:rsidRDefault="00353417">
          <w:pPr>
            <w:pStyle w:val="TOC2"/>
            <w:rPr>
              <w:del w:id="218" w:author="Sreeja Dutta (MHHSProgramme)" w:date="2024-06-10T13:37:00Z"/>
              <w:rFonts w:eastAsiaTheme="minorEastAsia"/>
              <w:noProof/>
              <w:color w:val="auto"/>
              <w:kern w:val="2"/>
              <w:lang w:eastAsia="en-GB"/>
              <w14:ligatures w14:val="standardContextual"/>
            </w:rPr>
          </w:pPr>
          <w:del w:id="219" w:author="Sreeja Dutta (MHHSProgramme)" w:date="2024-06-10T13:37:00Z">
            <w:r>
              <w:fldChar w:fldCharType="begin"/>
            </w:r>
            <w:r>
              <w:delInstrText>HYPERLINK \l "_Toc167782332"</w:delInstrText>
            </w:r>
            <w:r>
              <w:fldChar w:fldCharType="separate"/>
            </w:r>
            <w:r w:rsidR="00094864" w:rsidRPr="00965C59">
              <w:rPr>
                <w:rStyle w:val="Hyperlink"/>
                <w:noProof/>
              </w:rPr>
              <w:delText>11.5</w:delText>
            </w:r>
            <w:r w:rsidR="00094864">
              <w:rPr>
                <w:rFonts w:eastAsiaTheme="minorEastAsia"/>
                <w:noProof/>
                <w:color w:val="auto"/>
                <w:kern w:val="2"/>
                <w:lang w:eastAsia="en-GB"/>
                <w14:ligatures w14:val="standardContextual"/>
              </w:rPr>
              <w:tab/>
            </w:r>
            <w:r w:rsidR="00094864" w:rsidRPr="00965C59">
              <w:rPr>
                <w:rStyle w:val="Hyperlink"/>
                <w:noProof/>
              </w:rPr>
              <w:delText>Environment Availability Requirements</w:delText>
            </w:r>
            <w:r w:rsidR="00094864">
              <w:rPr>
                <w:noProof/>
                <w:webHidden/>
              </w:rPr>
              <w:tab/>
            </w:r>
            <w:r w:rsidR="00094864">
              <w:rPr>
                <w:noProof/>
                <w:webHidden/>
              </w:rPr>
              <w:fldChar w:fldCharType="begin"/>
            </w:r>
            <w:r w:rsidR="00094864">
              <w:rPr>
                <w:noProof/>
                <w:webHidden/>
              </w:rPr>
              <w:delInstrText xml:space="preserve"> PAGEREF _Toc167782332 \h </w:delInstrText>
            </w:r>
            <w:r w:rsidR="00094864">
              <w:rPr>
                <w:noProof/>
                <w:webHidden/>
              </w:rPr>
            </w:r>
            <w:r w:rsidR="00094864">
              <w:rPr>
                <w:noProof/>
                <w:webHidden/>
              </w:rPr>
              <w:fldChar w:fldCharType="separate"/>
            </w:r>
            <w:r w:rsidR="00094864">
              <w:rPr>
                <w:noProof/>
                <w:webHidden/>
              </w:rPr>
              <w:delText>58</w:delText>
            </w:r>
            <w:r w:rsidR="00094864">
              <w:rPr>
                <w:noProof/>
                <w:webHidden/>
              </w:rPr>
              <w:fldChar w:fldCharType="end"/>
            </w:r>
            <w:r>
              <w:rPr>
                <w:noProof/>
              </w:rPr>
              <w:fldChar w:fldCharType="end"/>
            </w:r>
          </w:del>
        </w:p>
        <w:p w14:paraId="37E95EA0" w14:textId="77777777" w:rsidR="00094864" w:rsidRDefault="00353417">
          <w:pPr>
            <w:pStyle w:val="TOC1"/>
            <w:rPr>
              <w:del w:id="220" w:author="Sreeja Dutta (MHHSProgramme)" w:date="2024-06-10T13:37:00Z"/>
              <w:rFonts w:eastAsiaTheme="minorEastAsia"/>
              <w:b w:val="0"/>
              <w:color w:val="auto"/>
              <w:kern w:val="2"/>
              <w:lang w:eastAsia="en-GB"/>
              <w14:ligatures w14:val="standardContextual"/>
            </w:rPr>
          </w:pPr>
          <w:del w:id="221" w:author="Sreeja Dutta (MHHSProgramme)" w:date="2024-06-10T13:37:00Z">
            <w:r>
              <w:fldChar w:fldCharType="begin"/>
            </w:r>
            <w:r>
              <w:delInstrText>HYPERLINK \l "_Toc167782333"</w:delInstrText>
            </w:r>
            <w:r>
              <w:fldChar w:fldCharType="separate"/>
            </w:r>
            <w:r w:rsidR="00094864" w:rsidRPr="00965C59">
              <w:rPr>
                <w:rStyle w:val="Hyperlink"/>
              </w:rPr>
              <w:delText>12</w:delText>
            </w:r>
            <w:r w:rsidR="00094864">
              <w:rPr>
                <w:rFonts w:eastAsiaTheme="minorEastAsia"/>
                <w:b w:val="0"/>
                <w:color w:val="auto"/>
                <w:kern w:val="2"/>
                <w:lang w:eastAsia="en-GB"/>
                <w14:ligatures w14:val="standardContextual"/>
              </w:rPr>
              <w:tab/>
            </w:r>
            <w:r w:rsidR="00094864" w:rsidRPr="00965C59">
              <w:rPr>
                <w:rStyle w:val="Hyperlink"/>
              </w:rPr>
              <w:delText>Test Execution</w:delText>
            </w:r>
            <w:r w:rsidR="00094864">
              <w:rPr>
                <w:webHidden/>
              </w:rPr>
              <w:tab/>
            </w:r>
            <w:r w:rsidR="00094864">
              <w:rPr>
                <w:webHidden/>
              </w:rPr>
              <w:fldChar w:fldCharType="begin"/>
            </w:r>
            <w:r w:rsidR="00094864">
              <w:rPr>
                <w:webHidden/>
              </w:rPr>
              <w:delInstrText xml:space="preserve"> PAGEREF _Toc167782333 \h </w:delInstrText>
            </w:r>
            <w:r w:rsidR="00094864">
              <w:rPr>
                <w:webHidden/>
              </w:rPr>
            </w:r>
            <w:r w:rsidR="00094864">
              <w:rPr>
                <w:webHidden/>
              </w:rPr>
              <w:fldChar w:fldCharType="separate"/>
            </w:r>
            <w:r w:rsidR="00094864">
              <w:rPr>
                <w:webHidden/>
              </w:rPr>
              <w:delText>59</w:delText>
            </w:r>
            <w:r w:rsidR="00094864">
              <w:rPr>
                <w:webHidden/>
              </w:rPr>
              <w:fldChar w:fldCharType="end"/>
            </w:r>
            <w:r>
              <w:fldChar w:fldCharType="end"/>
            </w:r>
          </w:del>
        </w:p>
        <w:p w14:paraId="0EDFE4D6" w14:textId="77777777" w:rsidR="00094864" w:rsidRDefault="00353417">
          <w:pPr>
            <w:pStyle w:val="TOC2"/>
            <w:rPr>
              <w:del w:id="222" w:author="Sreeja Dutta (MHHSProgramme)" w:date="2024-06-10T13:37:00Z"/>
              <w:rFonts w:eastAsiaTheme="minorEastAsia"/>
              <w:noProof/>
              <w:color w:val="auto"/>
              <w:kern w:val="2"/>
              <w:lang w:eastAsia="en-GB"/>
              <w14:ligatures w14:val="standardContextual"/>
            </w:rPr>
          </w:pPr>
          <w:del w:id="223" w:author="Sreeja Dutta (MHHSProgramme)" w:date="2024-06-10T13:37:00Z">
            <w:r>
              <w:fldChar w:fldCharType="begin"/>
            </w:r>
            <w:r>
              <w:delInstrText>HYPERLINK \l "_Toc167782334"</w:delInstrText>
            </w:r>
            <w:r>
              <w:fldChar w:fldCharType="separate"/>
            </w:r>
            <w:r w:rsidR="00094864" w:rsidRPr="00965C59">
              <w:rPr>
                <w:rStyle w:val="Hyperlink"/>
                <w:noProof/>
              </w:rPr>
              <w:delText>12.1</w:delText>
            </w:r>
            <w:r w:rsidR="00094864">
              <w:rPr>
                <w:rFonts w:eastAsiaTheme="minorEastAsia"/>
                <w:noProof/>
                <w:color w:val="auto"/>
                <w:kern w:val="2"/>
                <w:lang w:eastAsia="en-GB"/>
                <w14:ligatures w14:val="standardContextual"/>
              </w:rPr>
              <w:tab/>
            </w:r>
            <w:r w:rsidR="00094864" w:rsidRPr="00965C59">
              <w:rPr>
                <w:rStyle w:val="Hyperlink"/>
                <w:noProof/>
              </w:rPr>
              <w:delText>Planning</w:delText>
            </w:r>
            <w:r w:rsidR="00094864">
              <w:rPr>
                <w:noProof/>
                <w:webHidden/>
              </w:rPr>
              <w:tab/>
            </w:r>
            <w:r w:rsidR="00094864">
              <w:rPr>
                <w:noProof/>
                <w:webHidden/>
              </w:rPr>
              <w:fldChar w:fldCharType="begin"/>
            </w:r>
            <w:r w:rsidR="00094864">
              <w:rPr>
                <w:noProof/>
                <w:webHidden/>
              </w:rPr>
              <w:delInstrText xml:space="preserve"> PAGEREF _Toc167782334 \h </w:delInstrText>
            </w:r>
            <w:r w:rsidR="00094864">
              <w:rPr>
                <w:noProof/>
                <w:webHidden/>
              </w:rPr>
            </w:r>
            <w:r w:rsidR="00094864">
              <w:rPr>
                <w:noProof/>
                <w:webHidden/>
              </w:rPr>
              <w:fldChar w:fldCharType="separate"/>
            </w:r>
            <w:r w:rsidR="00094864">
              <w:rPr>
                <w:noProof/>
                <w:webHidden/>
              </w:rPr>
              <w:delText>59</w:delText>
            </w:r>
            <w:r w:rsidR="00094864">
              <w:rPr>
                <w:noProof/>
                <w:webHidden/>
              </w:rPr>
              <w:fldChar w:fldCharType="end"/>
            </w:r>
            <w:r>
              <w:rPr>
                <w:noProof/>
              </w:rPr>
              <w:fldChar w:fldCharType="end"/>
            </w:r>
          </w:del>
        </w:p>
        <w:p w14:paraId="3E5AAEDF" w14:textId="77777777" w:rsidR="00094864" w:rsidRDefault="00353417">
          <w:pPr>
            <w:pStyle w:val="TOC3"/>
            <w:tabs>
              <w:tab w:val="left" w:pos="1200"/>
            </w:tabs>
            <w:rPr>
              <w:del w:id="224" w:author="Sreeja Dutta (MHHSProgramme)" w:date="2024-06-10T13:37:00Z"/>
              <w:rFonts w:eastAsiaTheme="minorEastAsia"/>
              <w:kern w:val="2"/>
              <w:lang w:eastAsia="en-GB"/>
              <w14:ligatures w14:val="standardContextual"/>
            </w:rPr>
          </w:pPr>
          <w:del w:id="225" w:author="Sreeja Dutta (MHHSProgramme)" w:date="2024-06-10T13:37:00Z">
            <w:r>
              <w:fldChar w:fldCharType="begin"/>
            </w:r>
            <w:r>
              <w:delInstrText>HYPERLINK \l "_Toc167782335"</w:delInstrText>
            </w:r>
            <w:r>
              <w:fldChar w:fldCharType="separate"/>
            </w:r>
            <w:r w:rsidR="00094864" w:rsidRPr="00965C59">
              <w:rPr>
                <w:rStyle w:val="Hyperlink"/>
              </w:rPr>
              <w:delText>12.1.1</w:delText>
            </w:r>
            <w:r w:rsidR="00094864">
              <w:rPr>
                <w:rFonts w:eastAsiaTheme="minorEastAsia"/>
                <w:kern w:val="2"/>
                <w:lang w:eastAsia="en-GB"/>
                <w14:ligatures w14:val="standardContextual"/>
              </w:rPr>
              <w:tab/>
            </w:r>
            <w:r w:rsidR="00094864" w:rsidRPr="00965C59">
              <w:rPr>
                <w:rStyle w:val="Hyperlink"/>
              </w:rPr>
              <w:delText>Tracking and Coordination</w:delText>
            </w:r>
            <w:r w:rsidR="00094864">
              <w:rPr>
                <w:webHidden/>
              </w:rPr>
              <w:tab/>
            </w:r>
            <w:r w:rsidR="00094864">
              <w:rPr>
                <w:webHidden/>
              </w:rPr>
              <w:fldChar w:fldCharType="begin"/>
            </w:r>
            <w:r w:rsidR="00094864">
              <w:rPr>
                <w:webHidden/>
              </w:rPr>
              <w:delInstrText xml:space="preserve"> PAGEREF _Toc167782335 \h </w:delInstrText>
            </w:r>
            <w:r w:rsidR="00094864">
              <w:rPr>
                <w:webHidden/>
              </w:rPr>
            </w:r>
            <w:r w:rsidR="00094864">
              <w:rPr>
                <w:webHidden/>
              </w:rPr>
              <w:fldChar w:fldCharType="separate"/>
            </w:r>
            <w:r w:rsidR="00094864">
              <w:rPr>
                <w:webHidden/>
              </w:rPr>
              <w:delText>59</w:delText>
            </w:r>
            <w:r w:rsidR="00094864">
              <w:rPr>
                <w:webHidden/>
              </w:rPr>
              <w:fldChar w:fldCharType="end"/>
            </w:r>
            <w:r>
              <w:fldChar w:fldCharType="end"/>
            </w:r>
          </w:del>
        </w:p>
        <w:p w14:paraId="37F385A4" w14:textId="77777777" w:rsidR="00094864" w:rsidRDefault="00353417">
          <w:pPr>
            <w:pStyle w:val="TOC3"/>
            <w:tabs>
              <w:tab w:val="left" w:pos="1200"/>
            </w:tabs>
            <w:rPr>
              <w:del w:id="226" w:author="Sreeja Dutta (MHHSProgramme)" w:date="2024-06-10T13:37:00Z"/>
              <w:rFonts w:eastAsiaTheme="minorEastAsia"/>
              <w:kern w:val="2"/>
              <w:lang w:eastAsia="en-GB"/>
              <w14:ligatures w14:val="standardContextual"/>
            </w:rPr>
          </w:pPr>
          <w:del w:id="227" w:author="Sreeja Dutta (MHHSProgramme)" w:date="2024-06-10T13:37:00Z">
            <w:r>
              <w:fldChar w:fldCharType="begin"/>
            </w:r>
            <w:r>
              <w:delInstrText>HYPERLINK \l "_Toc167782336"</w:delInstrText>
            </w:r>
            <w:r>
              <w:fldChar w:fldCharType="separate"/>
            </w:r>
            <w:r w:rsidR="00094864" w:rsidRPr="00965C59">
              <w:rPr>
                <w:rStyle w:val="Hyperlink"/>
              </w:rPr>
              <w:delText>12.1.2</w:delText>
            </w:r>
            <w:r w:rsidR="00094864">
              <w:rPr>
                <w:rFonts w:eastAsiaTheme="minorEastAsia"/>
                <w:kern w:val="2"/>
                <w:lang w:eastAsia="en-GB"/>
                <w14:ligatures w14:val="standardContextual"/>
              </w:rPr>
              <w:tab/>
            </w:r>
            <w:r w:rsidR="00094864" w:rsidRPr="00965C59">
              <w:rPr>
                <w:rStyle w:val="Hyperlink"/>
              </w:rPr>
              <w:delText>SIT</w:delText>
            </w:r>
            <w:r w:rsidR="00094864">
              <w:rPr>
                <w:webHidden/>
              </w:rPr>
              <w:tab/>
            </w:r>
            <w:r w:rsidR="00094864">
              <w:rPr>
                <w:webHidden/>
              </w:rPr>
              <w:fldChar w:fldCharType="begin"/>
            </w:r>
            <w:r w:rsidR="00094864">
              <w:rPr>
                <w:webHidden/>
              </w:rPr>
              <w:delInstrText xml:space="preserve"> PAGEREF _Toc167782336 \h </w:delInstrText>
            </w:r>
            <w:r w:rsidR="00094864">
              <w:rPr>
                <w:webHidden/>
              </w:rPr>
            </w:r>
            <w:r w:rsidR="00094864">
              <w:rPr>
                <w:webHidden/>
              </w:rPr>
              <w:fldChar w:fldCharType="separate"/>
            </w:r>
            <w:r w:rsidR="00094864">
              <w:rPr>
                <w:webHidden/>
              </w:rPr>
              <w:delText>59</w:delText>
            </w:r>
            <w:r w:rsidR="00094864">
              <w:rPr>
                <w:webHidden/>
              </w:rPr>
              <w:fldChar w:fldCharType="end"/>
            </w:r>
            <w:r>
              <w:fldChar w:fldCharType="end"/>
            </w:r>
          </w:del>
        </w:p>
        <w:p w14:paraId="145ABC3F" w14:textId="77777777" w:rsidR="00094864" w:rsidRDefault="00353417">
          <w:pPr>
            <w:pStyle w:val="TOC3"/>
            <w:tabs>
              <w:tab w:val="left" w:pos="1200"/>
            </w:tabs>
            <w:rPr>
              <w:del w:id="228" w:author="Sreeja Dutta (MHHSProgramme)" w:date="2024-06-10T13:37:00Z"/>
              <w:rFonts w:eastAsiaTheme="minorEastAsia"/>
              <w:kern w:val="2"/>
              <w:lang w:eastAsia="en-GB"/>
              <w14:ligatures w14:val="standardContextual"/>
            </w:rPr>
          </w:pPr>
          <w:del w:id="229" w:author="Sreeja Dutta (MHHSProgramme)" w:date="2024-06-10T13:37:00Z">
            <w:r>
              <w:fldChar w:fldCharType="begin"/>
            </w:r>
            <w:r>
              <w:delInstrText>HYPERLINK \l "_Toc167782337"</w:delInstrText>
            </w:r>
            <w:r>
              <w:fldChar w:fldCharType="separate"/>
            </w:r>
            <w:r w:rsidR="00094864" w:rsidRPr="00965C59">
              <w:rPr>
                <w:rStyle w:val="Hyperlink"/>
              </w:rPr>
              <w:delText>12.1.3</w:delText>
            </w:r>
            <w:r w:rsidR="00094864">
              <w:rPr>
                <w:rFonts w:eastAsiaTheme="minorEastAsia"/>
                <w:kern w:val="2"/>
                <w:lang w:eastAsia="en-GB"/>
                <w14:ligatures w14:val="standardContextual"/>
              </w:rPr>
              <w:tab/>
            </w:r>
            <w:r w:rsidR="00094864" w:rsidRPr="00965C59">
              <w:rPr>
                <w:rStyle w:val="Hyperlink"/>
              </w:rPr>
              <w:delText>UIT</w:delText>
            </w:r>
            <w:r w:rsidR="00094864">
              <w:rPr>
                <w:webHidden/>
              </w:rPr>
              <w:tab/>
            </w:r>
            <w:r w:rsidR="00094864">
              <w:rPr>
                <w:webHidden/>
              </w:rPr>
              <w:fldChar w:fldCharType="begin"/>
            </w:r>
            <w:r w:rsidR="00094864">
              <w:rPr>
                <w:webHidden/>
              </w:rPr>
              <w:delInstrText xml:space="preserve"> PAGEREF _Toc167782337 \h </w:delInstrText>
            </w:r>
            <w:r w:rsidR="00094864">
              <w:rPr>
                <w:webHidden/>
              </w:rPr>
            </w:r>
            <w:r w:rsidR="00094864">
              <w:rPr>
                <w:webHidden/>
              </w:rPr>
              <w:fldChar w:fldCharType="separate"/>
            </w:r>
            <w:r w:rsidR="00094864">
              <w:rPr>
                <w:webHidden/>
              </w:rPr>
              <w:delText>60</w:delText>
            </w:r>
            <w:r w:rsidR="00094864">
              <w:rPr>
                <w:webHidden/>
              </w:rPr>
              <w:fldChar w:fldCharType="end"/>
            </w:r>
            <w:r>
              <w:fldChar w:fldCharType="end"/>
            </w:r>
          </w:del>
        </w:p>
        <w:p w14:paraId="77F4844A" w14:textId="77777777" w:rsidR="00094864" w:rsidRDefault="00353417">
          <w:pPr>
            <w:pStyle w:val="TOC2"/>
            <w:rPr>
              <w:del w:id="230" w:author="Sreeja Dutta (MHHSProgramme)" w:date="2024-06-10T13:37:00Z"/>
              <w:rFonts w:eastAsiaTheme="minorEastAsia"/>
              <w:noProof/>
              <w:color w:val="auto"/>
              <w:kern w:val="2"/>
              <w:lang w:eastAsia="en-GB"/>
              <w14:ligatures w14:val="standardContextual"/>
            </w:rPr>
          </w:pPr>
          <w:del w:id="231" w:author="Sreeja Dutta (MHHSProgramme)" w:date="2024-06-10T13:37:00Z">
            <w:r>
              <w:fldChar w:fldCharType="begin"/>
            </w:r>
            <w:r>
              <w:delInstrText>HYPERLINK \l "_Toc167782338"</w:delInstrText>
            </w:r>
            <w:r>
              <w:fldChar w:fldCharType="separate"/>
            </w:r>
            <w:r w:rsidR="00094864" w:rsidRPr="00965C59">
              <w:rPr>
                <w:rStyle w:val="Hyperlink"/>
                <w:noProof/>
              </w:rPr>
              <w:delText>12.2</w:delText>
            </w:r>
            <w:r w:rsidR="00094864">
              <w:rPr>
                <w:rFonts w:eastAsiaTheme="minorEastAsia"/>
                <w:noProof/>
                <w:color w:val="auto"/>
                <w:kern w:val="2"/>
                <w:lang w:eastAsia="en-GB"/>
                <w14:ligatures w14:val="standardContextual"/>
              </w:rPr>
              <w:tab/>
            </w:r>
            <w:r w:rsidR="00094864" w:rsidRPr="00965C59">
              <w:rPr>
                <w:rStyle w:val="Hyperlink"/>
                <w:noProof/>
              </w:rPr>
              <w:delText>Assurance and Readiness Criteria</w:delText>
            </w:r>
            <w:r w:rsidR="00094864">
              <w:rPr>
                <w:noProof/>
                <w:webHidden/>
              </w:rPr>
              <w:tab/>
            </w:r>
            <w:r w:rsidR="00094864">
              <w:rPr>
                <w:noProof/>
                <w:webHidden/>
              </w:rPr>
              <w:fldChar w:fldCharType="begin"/>
            </w:r>
            <w:r w:rsidR="00094864">
              <w:rPr>
                <w:noProof/>
                <w:webHidden/>
              </w:rPr>
              <w:delInstrText xml:space="preserve"> PAGEREF _Toc167782338 \h </w:delInstrText>
            </w:r>
            <w:r w:rsidR="00094864">
              <w:rPr>
                <w:noProof/>
                <w:webHidden/>
              </w:rPr>
            </w:r>
            <w:r w:rsidR="00094864">
              <w:rPr>
                <w:noProof/>
                <w:webHidden/>
              </w:rPr>
              <w:fldChar w:fldCharType="separate"/>
            </w:r>
            <w:r w:rsidR="00094864">
              <w:rPr>
                <w:noProof/>
                <w:webHidden/>
              </w:rPr>
              <w:delText>61</w:delText>
            </w:r>
            <w:r w:rsidR="00094864">
              <w:rPr>
                <w:noProof/>
                <w:webHidden/>
              </w:rPr>
              <w:fldChar w:fldCharType="end"/>
            </w:r>
            <w:r>
              <w:rPr>
                <w:noProof/>
              </w:rPr>
              <w:fldChar w:fldCharType="end"/>
            </w:r>
          </w:del>
        </w:p>
        <w:p w14:paraId="7A840F0E" w14:textId="77777777" w:rsidR="00094864" w:rsidRDefault="00353417">
          <w:pPr>
            <w:pStyle w:val="TOC2"/>
            <w:rPr>
              <w:del w:id="232" w:author="Sreeja Dutta (MHHSProgramme)" w:date="2024-06-10T13:37:00Z"/>
              <w:rFonts w:eastAsiaTheme="minorEastAsia"/>
              <w:noProof/>
              <w:color w:val="auto"/>
              <w:kern w:val="2"/>
              <w:lang w:eastAsia="en-GB"/>
              <w14:ligatures w14:val="standardContextual"/>
            </w:rPr>
          </w:pPr>
          <w:del w:id="233" w:author="Sreeja Dutta (MHHSProgramme)" w:date="2024-06-10T13:37:00Z">
            <w:r>
              <w:fldChar w:fldCharType="begin"/>
            </w:r>
            <w:r>
              <w:delInstrText>HYPERLINK \l "_Toc167782339"</w:delInstrText>
            </w:r>
            <w:r>
              <w:fldChar w:fldCharType="separate"/>
            </w:r>
            <w:r w:rsidR="00094864" w:rsidRPr="00965C59">
              <w:rPr>
                <w:rStyle w:val="Hyperlink"/>
                <w:noProof/>
              </w:rPr>
              <w:delText>12.3</w:delText>
            </w:r>
            <w:r w:rsidR="00094864">
              <w:rPr>
                <w:rFonts w:eastAsiaTheme="minorEastAsia"/>
                <w:noProof/>
                <w:color w:val="auto"/>
                <w:kern w:val="2"/>
                <w:lang w:eastAsia="en-GB"/>
                <w14:ligatures w14:val="standardContextual"/>
              </w:rPr>
              <w:tab/>
            </w:r>
            <w:r w:rsidR="00094864" w:rsidRPr="00965C59">
              <w:rPr>
                <w:rStyle w:val="Hyperlink"/>
                <w:noProof/>
              </w:rPr>
              <w:delText>Communications and Meetings</w:delText>
            </w:r>
            <w:r w:rsidR="00094864">
              <w:rPr>
                <w:noProof/>
                <w:webHidden/>
              </w:rPr>
              <w:tab/>
            </w:r>
            <w:r w:rsidR="00094864">
              <w:rPr>
                <w:noProof/>
                <w:webHidden/>
              </w:rPr>
              <w:fldChar w:fldCharType="begin"/>
            </w:r>
            <w:r w:rsidR="00094864">
              <w:rPr>
                <w:noProof/>
                <w:webHidden/>
              </w:rPr>
              <w:delInstrText xml:space="preserve"> PAGEREF _Toc167782339 \h </w:delInstrText>
            </w:r>
            <w:r w:rsidR="00094864">
              <w:rPr>
                <w:noProof/>
                <w:webHidden/>
              </w:rPr>
            </w:r>
            <w:r w:rsidR="00094864">
              <w:rPr>
                <w:noProof/>
                <w:webHidden/>
              </w:rPr>
              <w:fldChar w:fldCharType="separate"/>
            </w:r>
            <w:r w:rsidR="00094864">
              <w:rPr>
                <w:noProof/>
                <w:webHidden/>
              </w:rPr>
              <w:delText>62</w:delText>
            </w:r>
            <w:r w:rsidR="00094864">
              <w:rPr>
                <w:noProof/>
                <w:webHidden/>
              </w:rPr>
              <w:fldChar w:fldCharType="end"/>
            </w:r>
            <w:r>
              <w:rPr>
                <w:noProof/>
              </w:rPr>
              <w:fldChar w:fldCharType="end"/>
            </w:r>
          </w:del>
        </w:p>
        <w:p w14:paraId="374275D0" w14:textId="77777777" w:rsidR="00094864" w:rsidRDefault="00353417">
          <w:pPr>
            <w:pStyle w:val="TOC3"/>
            <w:tabs>
              <w:tab w:val="left" w:pos="1200"/>
            </w:tabs>
            <w:rPr>
              <w:del w:id="234" w:author="Sreeja Dutta (MHHSProgramme)" w:date="2024-06-10T13:37:00Z"/>
              <w:rFonts w:eastAsiaTheme="minorEastAsia"/>
              <w:kern w:val="2"/>
              <w:lang w:eastAsia="en-GB"/>
              <w14:ligatures w14:val="standardContextual"/>
            </w:rPr>
          </w:pPr>
          <w:del w:id="235" w:author="Sreeja Dutta (MHHSProgramme)" w:date="2024-06-10T13:37:00Z">
            <w:r>
              <w:fldChar w:fldCharType="begin"/>
            </w:r>
            <w:r>
              <w:delInstrText>HYPERLINK \l "_Toc167782340"</w:delInstrText>
            </w:r>
            <w:r>
              <w:fldChar w:fldCharType="separate"/>
            </w:r>
            <w:r w:rsidR="00094864" w:rsidRPr="00965C59">
              <w:rPr>
                <w:rStyle w:val="Hyperlink"/>
              </w:rPr>
              <w:delText>12.3.1</w:delText>
            </w:r>
            <w:r w:rsidR="00094864">
              <w:rPr>
                <w:rFonts w:eastAsiaTheme="minorEastAsia"/>
                <w:kern w:val="2"/>
                <w:lang w:eastAsia="en-GB"/>
                <w14:ligatures w14:val="standardContextual"/>
              </w:rPr>
              <w:tab/>
            </w:r>
            <w:r w:rsidR="00094864" w:rsidRPr="00965C59">
              <w:rPr>
                <w:rStyle w:val="Hyperlink"/>
              </w:rPr>
              <w:delText>Mail and Mail Groups</w:delText>
            </w:r>
            <w:r w:rsidR="00094864">
              <w:rPr>
                <w:webHidden/>
              </w:rPr>
              <w:tab/>
            </w:r>
            <w:r w:rsidR="00094864">
              <w:rPr>
                <w:webHidden/>
              </w:rPr>
              <w:fldChar w:fldCharType="begin"/>
            </w:r>
            <w:r w:rsidR="00094864">
              <w:rPr>
                <w:webHidden/>
              </w:rPr>
              <w:delInstrText xml:space="preserve"> PAGEREF _Toc167782340 \h </w:delInstrText>
            </w:r>
            <w:r w:rsidR="00094864">
              <w:rPr>
                <w:webHidden/>
              </w:rPr>
            </w:r>
            <w:r w:rsidR="00094864">
              <w:rPr>
                <w:webHidden/>
              </w:rPr>
              <w:fldChar w:fldCharType="separate"/>
            </w:r>
            <w:r w:rsidR="00094864">
              <w:rPr>
                <w:webHidden/>
              </w:rPr>
              <w:delText>62</w:delText>
            </w:r>
            <w:r w:rsidR="00094864">
              <w:rPr>
                <w:webHidden/>
              </w:rPr>
              <w:fldChar w:fldCharType="end"/>
            </w:r>
            <w:r>
              <w:fldChar w:fldCharType="end"/>
            </w:r>
          </w:del>
        </w:p>
        <w:p w14:paraId="0BAE6B6E" w14:textId="77777777" w:rsidR="00094864" w:rsidRDefault="00353417">
          <w:pPr>
            <w:pStyle w:val="TOC3"/>
            <w:tabs>
              <w:tab w:val="left" w:pos="1200"/>
            </w:tabs>
            <w:rPr>
              <w:del w:id="236" w:author="Sreeja Dutta (MHHSProgramme)" w:date="2024-06-10T13:37:00Z"/>
              <w:rFonts w:eastAsiaTheme="minorEastAsia"/>
              <w:kern w:val="2"/>
              <w:lang w:eastAsia="en-GB"/>
              <w14:ligatures w14:val="standardContextual"/>
            </w:rPr>
          </w:pPr>
          <w:del w:id="237" w:author="Sreeja Dutta (MHHSProgramme)" w:date="2024-06-10T13:37:00Z">
            <w:r>
              <w:fldChar w:fldCharType="begin"/>
            </w:r>
            <w:r>
              <w:delInstrText>HYPERLINK \l "_Toc167782341"</w:delInstrText>
            </w:r>
            <w:r>
              <w:fldChar w:fldCharType="separate"/>
            </w:r>
            <w:r w:rsidR="00094864" w:rsidRPr="00965C59">
              <w:rPr>
                <w:rStyle w:val="Hyperlink"/>
              </w:rPr>
              <w:delText>12.3.2</w:delText>
            </w:r>
            <w:r w:rsidR="00094864">
              <w:rPr>
                <w:rFonts w:eastAsiaTheme="minorEastAsia"/>
                <w:kern w:val="2"/>
                <w:lang w:eastAsia="en-GB"/>
                <w14:ligatures w14:val="standardContextual"/>
              </w:rPr>
              <w:tab/>
            </w:r>
            <w:r w:rsidR="00094864" w:rsidRPr="00965C59">
              <w:rPr>
                <w:rStyle w:val="Hyperlink"/>
              </w:rPr>
              <w:delText>Meetings</w:delText>
            </w:r>
            <w:r w:rsidR="00094864">
              <w:rPr>
                <w:webHidden/>
              </w:rPr>
              <w:tab/>
            </w:r>
            <w:r w:rsidR="00094864">
              <w:rPr>
                <w:webHidden/>
              </w:rPr>
              <w:fldChar w:fldCharType="begin"/>
            </w:r>
            <w:r w:rsidR="00094864">
              <w:rPr>
                <w:webHidden/>
              </w:rPr>
              <w:delInstrText xml:space="preserve"> PAGEREF _Toc167782341 \h </w:delInstrText>
            </w:r>
            <w:r w:rsidR="00094864">
              <w:rPr>
                <w:webHidden/>
              </w:rPr>
            </w:r>
            <w:r w:rsidR="00094864">
              <w:rPr>
                <w:webHidden/>
              </w:rPr>
              <w:fldChar w:fldCharType="separate"/>
            </w:r>
            <w:r w:rsidR="00094864">
              <w:rPr>
                <w:webHidden/>
              </w:rPr>
              <w:delText>62</w:delText>
            </w:r>
            <w:r w:rsidR="00094864">
              <w:rPr>
                <w:webHidden/>
              </w:rPr>
              <w:fldChar w:fldCharType="end"/>
            </w:r>
            <w:r>
              <w:fldChar w:fldCharType="end"/>
            </w:r>
          </w:del>
        </w:p>
        <w:p w14:paraId="3D5C1DA6" w14:textId="77777777" w:rsidR="00094864" w:rsidRDefault="00353417">
          <w:pPr>
            <w:pStyle w:val="TOC2"/>
            <w:rPr>
              <w:del w:id="238" w:author="Sreeja Dutta (MHHSProgramme)" w:date="2024-06-10T13:37:00Z"/>
              <w:rFonts w:eastAsiaTheme="minorEastAsia"/>
              <w:noProof/>
              <w:color w:val="auto"/>
              <w:kern w:val="2"/>
              <w:lang w:eastAsia="en-GB"/>
              <w14:ligatures w14:val="standardContextual"/>
            </w:rPr>
          </w:pPr>
          <w:del w:id="239" w:author="Sreeja Dutta (MHHSProgramme)" w:date="2024-06-10T13:37:00Z">
            <w:r>
              <w:fldChar w:fldCharType="begin"/>
            </w:r>
            <w:r>
              <w:delInstrText>HYPERLINK \l "_Toc167782342"</w:delInstrText>
            </w:r>
            <w:r>
              <w:fldChar w:fldCharType="separate"/>
            </w:r>
            <w:r w:rsidR="00094864" w:rsidRPr="00965C59">
              <w:rPr>
                <w:rStyle w:val="Hyperlink"/>
                <w:noProof/>
              </w:rPr>
              <w:delText>12.4</w:delText>
            </w:r>
            <w:r w:rsidR="00094864">
              <w:rPr>
                <w:rFonts w:eastAsiaTheme="minorEastAsia"/>
                <w:noProof/>
                <w:color w:val="auto"/>
                <w:kern w:val="2"/>
                <w:lang w:eastAsia="en-GB"/>
                <w14:ligatures w14:val="standardContextual"/>
              </w:rPr>
              <w:tab/>
            </w:r>
            <w:r w:rsidR="00094864" w:rsidRPr="00965C59">
              <w:rPr>
                <w:rStyle w:val="Hyperlink"/>
                <w:noProof/>
              </w:rPr>
              <w:delText>Monitoring</w:delText>
            </w:r>
            <w:r w:rsidR="00094864">
              <w:rPr>
                <w:noProof/>
                <w:webHidden/>
              </w:rPr>
              <w:tab/>
            </w:r>
            <w:r w:rsidR="00094864">
              <w:rPr>
                <w:noProof/>
                <w:webHidden/>
              </w:rPr>
              <w:fldChar w:fldCharType="begin"/>
            </w:r>
            <w:r w:rsidR="00094864">
              <w:rPr>
                <w:noProof/>
                <w:webHidden/>
              </w:rPr>
              <w:delInstrText xml:space="preserve"> PAGEREF _Toc167782342 \h </w:delInstrText>
            </w:r>
            <w:r w:rsidR="00094864">
              <w:rPr>
                <w:noProof/>
                <w:webHidden/>
              </w:rPr>
            </w:r>
            <w:r w:rsidR="00094864">
              <w:rPr>
                <w:noProof/>
                <w:webHidden/>
              </w:rPr>
              <w:fldChar w:fldCharType="separate"/>
            </w:r>
            <w:r w:rsidR="00094864">
              <w:rPr>
                <w:noProof/>
                <w:webHidden/>
              </w:rPr>
              <w:delText>62</w:delText>
            </w:r>
            <w:r w:rsidR="00094864">
              <w:rPr>
                <w:noProof/>
                <w:webHidden/>
              </w:rPr>
              <w:fldChar w:fldCharType="end"/>
            </w:r>
            <w:r>
              <w:rPr>
                <w:noProof/>
              </w:rPr>
              <w:fldChar w:fldCharType="end"/>
            </w:r>
          </w:del>
        </w:p>
        <w:p w14:paraId="11EA361C" w14:textId="77777777" w:rsidR="00094864" w:rsidRDefault="00353417">
          <w:pPr>
            <w:pStyle w:val="TOC3"/>
            <w:tabs>
              <w:tab w:val="left" w:pos="1200"/>
            </w:tabs>
            <w:rPr>
              <w:del w:id="240" w:author="Sreeja Dutta (MHHSProgramme)" w:date="2024-06-10T13:37:00Z"/>
              <w:rFonts w:eastAsiaTheme="minorEastAsia"/>
              <w:kern w:val="2"/>
              <w:lang w:eastAsia="en-GB"/>
              <w14:ligatures w14:val="standardContextual"/>
            </w:rPr>
          </w:pPr>
          <w:del w:id="241" w:author="Sreeja Dutta (MHHSProgramme)" w:date="2024-06-10T13:37:00Z">
            <w:r>
              <w:fldChar w:fldCharType="begin"/>
            </w:r>
            <w:r>
              <w:delInstrText>HYPERLINK \l "_Toc167782343"</w:delInstrText>
            </w:r>
            <w:r>
              <w:fldChar w:fldCharType="separate"/>
            </w:r>
            <w:r w:rsidR="00094864" w:rsidRPr="00965C59">
              <w:rPr>
                <w:rStyle w:val="Hyperlink"/>
              </w:rPr>
              <w:delText>12.4.1</w:delText>
            </w:r>
            <w:r w:rsidR="00094864">
              <w:rPr>
                <w:rFonts w:eastAsiaTheme="minorEastAsia"/>
                <w:kern w:val="2"/>
                <w:lang w:eastAsia="en-GB"/>
                <w14:ligatures w14:val="standardContextual"/>
              </w:rPr>
              <w:tab/>
            </w:r>
            <w:r w:rsidR="00094864" w:rsidRPr="00965C59">
              <w:rPr>
                <w:rStyle w:val="Hyperlink"/>
              </w:rPr>
              <w:delText>Manual Monitoring</w:delText>
            </w:r>
            <w:r w:rsidR="00094864">
              <w:rPr>
                <w:webHidden/>
              </w:rPr>
              <w:tab/>
            </w:r>
            <w:r w:rsidR="00094864">
              <w:rPr>
                <w:webHidden/>
              </w:rPr>
              <w:fldChar w:fldCharType="begin"/>
            </w:r>
            <w:r w:rsidR="00094864">
              <w:rPr>
                <w:webHidden/>
              </w:rPr>
              <w:delInstrText xml:space="preserve"> PAGEREF _Toc167782343 \h </w:delInstrText>
            </w:r>
            <w:r w:rsidR="00094864">
              <w:rPr>
                <w:webHidden/>
              </w:rPr>
            </w:r>
            <w:r w:rsidR="00094864">
              <w:rPr>
                <w:webHidden/>
              </w:rPr>
              <w:fldChar w:fldCharType="separate"/>
            </w:r>
            <w:r w:rsidR="00094864">
              <w:rPr>
                <w:webHidden/>
              </w:rPr>
              <w:delText>62</w:delText>
            </w:r>
            <w:r w:rsidR="00094864">
              <w:rPr>
                <w:webHidden/>
              </w:rPr>
              <w:fldChar w:fldCharType="end"/>
            </w:r>
            <w:r>
              <w:fldChar w:fldCharType="end"/>
            </w:r>
          </w:del>
        </w:p>
        <w:p w14:paraId="612A8A9D" w14:textId="77777777" w:rsidR="00094864" w:rsidRDefault="00353417">
          <w:pPr>
            <w:pStyle w:val="TOC2"/>
            <w:rPr>
              <w:del w:id="242" w:author="Sreeja Dutta (MHHSProgramme)" w:date="2024-06-10T13:37:00Z"/>
              <w:rFonts w:eastAsiaTheme="minorEastAsia"/>
              <w:noProof/>
              <w:color w:val="auto"/>
              <w:kern w:val="2"/>
              <w:lang w:eastAsia="en-GB"/>
              <w14:ligatures w14:val="standardContextual"/>
            </w:rPr>
          </w:pPr>
          <w:del w:id="243" w:author="Sreeja Dutta (MHHSProgramme)" w:date="2024-06-10T13:37:00Z">
            <w:r>
              <w:fldChar w:fldCharType="begin"/>
            </w:r>
            <w:r>
              <w:delInstrText>HYPERLINK \l "_Toc167782344"</w:delInstrText>
            </w:r>
            <w:r>
              <w:fldChar w:fldCharType="separate"/>
            </w:r>
            <w:r w:rsidR="00094864" w:rsidRPr="00965C59">
              <w:rPr>
                <w:rStyle w:val="Hyperlink"/>
                <w:noProof/>
              </w:rPr>
              <w:delText>12.5</w:delText>
            </w:r>
            <w:r w:rsidR="00094864">
              <w:rPr>
                <w:rFonts w:eastAsiaTheme="minorEastAsia"/>
                <w:noProof/>
                <w:color w:val="auto"/>
                <w:kern w:val="2"/>
                <w:lang w:eastAsia="en-GB"/>
                <w14:ligatures w14:val="standardContextual"/>
              </w:rPr>
              <w:tab/>
            </w:r>
            <w:r w:rsidR="00094864" w:rsidRPr="00965C59">
              <w:rPr>
                <w:rStyle w:val="Hyperlink"/>
                <w:noProof/>
              </w:rPr>
              <w:delText>Availability</w:delText>
            </w:r>
            <w:r w:rsidR="00094864">
              <w:rPr>
                <w:noProof/>
                <w:webHidden/>
              </w:rPr>
              <w:tab/>
            </w:r>
            <w:r w:rsidR="00094864">
              <w:rPr>
                <w:noProof/>
                <w:webHidden/>
              </w:rPr>
              <w:fldChar w:fldCharType="begin"/>
            </w:r>
            <w:r w:rsidR="00094864">
              <w:rPr>
                <w:noProof/>
                <w:webHidden/>
              </w:rPr>
              <w:delInstrText xml:space="preserve"> PAGEREF _Toc167782344 \h </w:delInstrText>
            </w:r>
            <w:r w:rsidR="00094864">
              <w:rPr>
                <w:noProof/>
                <w:webHidden/>
              </w:rPr>
            </w:r>
            <w:r w:rsidR="00094864">
              <w:rPr>
                <w:noProof/>
                <w:webHidden/>
              </w:rPr>
              <w:fldChar w:fldCharType="separate"/>
            </w:r>
            <w:r w:rsidR="00094864">
              <w:rPr>
                <w:noProof/>
                <w:webHidden/>
              </w:rPr>
              <w:delText>62</w:delText>
            </w:r>
            <w:r w:rsidR="00094864">
              <w:rPr>
                <w:noProof/>
                <w:webHidden/>
              </w:rPr>
              <w:fldChar w:fldCharType="end"/>
            </w:r>
            <w:r>
              <w:rPr>
                <w:noProof/>
              </w:rPr>
              <w:fldChar w:fldCharType="end"/>
            </w:r>
          </w:del>
        </w:p>
        <w:p w14:paraId="38149CF3" w14:textId="77777777" w:rsidR="00094864" w:rsidRDefault="00353417">
          <w:pPr>
            <w:pStyle w:val="TOC3"/>
            <w:tabs>
              <w:tab w:val="left" w:pos="1200"/>
            </w:tabs>
            <w:rPr>
              <w:del w:id="244" w:author="Sreeja Dutta (MHHSProgramme)" w:date="2024-06-10T13:37:00Z"/>
              <w:rFonts w:eastAsiaTheme="minorEastAsia"/>
              <w:kern w:val="2"/>
              <w:lang w:eastAsia="en-GB"/>
              <w14:ligatures w14:val="standardContextual"/>
            </w:rPr>
          </w:pPr>
          <w:del w:id="245" w:author="Sreeja Dutta (MHHSProgramme)" w:date="2024-06-10T13:37:00Z">
            <w:r>
              <w:fldChar w:fldCharType="begin"/>
            </w:r>
            <w:r>
              <w:delInstrText>HYPERLINK \l "_Toc167782345"</w:delInstrText>
            </w:r>
            <w:r>
              <w:fldChar w:fldCharType="separate"/>
            </w:r>
            <w:r w:rsidR="00094864" w:rsidRPr="00965C59">
              <w:rPr>
                <w:rStyle w:val="Hyperlink"/>
              </w:rPr>
              <w:delText>12.5.1</w:delText>
            </w:r>
            <w:r w:rsidR="00094864">
              <w:rPr>
                <w:rFonts w:eastAsiaTheme="minorEastAsia"/>
                <w:kern w:val="2"/>
                <w:lang w:eastAsia="en-GB"/>
                <w14:ligatures w14:val="standardContextual"/>
              </w:rPr>
              <w:tab/>
            </w:r>
            <w:r w:rsidR="00094864" w:rsidRPr="00965C59">
              <w:rPr>
                <w:rStyle w:val="Hyperlink"/>
              </w:rPr>
              <w:delText>Central Systems Unavailability</w:delText>
            </w:r>
            <w:r w:rsidR="00094864">
              <w:rPr>
                <w:webHidden/>
              </w:rPr>
              <w:tab/>
            </w:r>
            <w:r w:rsidR="00094864">
              <w:rPr>
                <w:webHidden/>
              </w:rPr>
              <w:fldChar w:fldCharType="begin"/>
            </w:r>
            <w:r w:rsidR="00094864">
              <w:rPr>
                <w:webHidden/>
              </w:rPr>
              <w:delInstrText xml:space="preserve"> PAGEREF _Toc167782345 \h </w:delInstrText>
            </w:r>
            <w:r w:rsidR="00094864">
              <w:rPr>
                <w:webHidden/>
              </w:rPr>
            </w:r>
            <w:r w:rsidR="00094864">
              <w:rPr>
                <w:webHidden/>
              </w:rPr>
              <w:fldChar w:fldCharType="separate"/>
            </w:r>
            <w:r w:rsidR="00094864">
              <w:rPr>
                <w:webHidden/>
              </w:rPr>
              <w:delText>63</w:delText>
            </w:r>
            <w:r w:rsidR="00094864">
              <w:rPr>
                <w:webHidden/>
              </w:rPr>
              <w:fldChar w:fldCharType="end"/>
            </w:r>
            <w:r>
              <w:fldChar w:fldCharType="end"/>
            </w:r>
          </w:del>
        </w:p>
        <w:p w14:paraId="09D5F00C" w14:textId="77777777" w:rsidR="00094864" w:rsidRDefault="00353417">
          <w:pPr>
            <w:pStyle w:val="TOC3"/>
            <w:tabs>
              <w:tab w:val="left" w:pos="1200"/>
            </w:tabs>
            <w:rPr>
              <w:del w:id="246" w:author="Sreeja Dutta (MHHSProgramme)" w:date="2024-06-10T13:37:00Z"/>
              <w:rFonts w:eastAsiaTheme="minorEastAsia"/>
              <w:kern w:val="2"/>
              <w:lang w:eastAsia="en-GB"/>
              <w14:ligatures w14:val="standardContextual"/>
            </w:rPr>
          </w:pPr>
          <w:del w:id="247" w:author="Sreeja Dutta (MHHSProgramme)" w:date="2024-06-10T13:37:00Z">
            <w:r>
              <w:fldChar w:fldCharType="begin"/>
            </w:r>
            <w:r>
              <w:delInstrText>HYPERLINK \l "_Toc167782346"</w:delInstrText>
            </w:r>
            <w:r>
              <w:fldChar w:fldCharType="separate"/>
            </w:r>
            <w:r w:rsidR="00094864" w:rsidRPr="00965C59">
              <w:rPr>
                <w:rStyle w:val="Hyperlink"/>
              </w:rPr>
              <w:delText>12.5.2</w:delText>
            </w:r>
            <w:r w:rsidR="00094864">
              <w:rPr>
                <w:rFonts w:eastAsiaTheme="minorEastAsia"/>
                <w:kern w:val="2"/>
                <w:lang w:eastAsia="en-GB"/>
                <w14:ligatures w14:val="standardContextual"/>
              </w:rPr>
              <w:tab/>
            </w:r>
            <w:r w:rsidR="00094864" w:rsidRPr="00965C59">
              <w:rPr>
                <w:rStyle w:val="Hyperlink"/>
              </w:rPr>
              <w:delText>Test Participant Systems Unavailability</w:delText>
            </w:r>
            <w:r w:rsidR="00094864">
              <w:rPr>
                <w:webHidden/>
              </w:rPr>
              <w:tab/>
            </w:r>
            <w:r w:rsidR="00094864">
              <w:rPr>
                <w:webHidden/>
              </w:rPr>
              <w:fldChar w:fldCharType="begin"/>
            </w:r>
            <w:r w:rsidR="00094864">
              <w:rPr>
                <w:webHidden/>
              </w:rPr>
              <w:delInstrText xml:space="preserve"> PAGEREF _Toc167782346 \h </w:delInstrText>
            </w:r>
            <w:r w:rsidR="00094864">
              <w:rPr>
                <w:webHidden/>
              </w:rPr>
            </w:r>
            <w:r w:rsidR="00094864">
              <w:rPr>
                <w:webHidden/>
              </w:rPr>
              <w:fldChar w:fldCharType="separate"/>
            </w:r>
            <w:r w:rsidR="00094864">
              <w:rPr>
                <w:webHidden/>
              </w:rPr>
              <w:delText>63</w:delText>
            </w:r>
            <w:r w:rsidR="00094864">
              <w:rPr>
                <w:webHidden/>
              </w:rPr>
              <w:fldChar w:fldCharType="end"/>
            </w:r>
            <w:r>
              <w:fldChar w:fldCharType="end"/>
            </w:r>
          </w:del>
        </w:p>
        <w:p w14:paraId="6F66A0B2" w14:textId="77777777" w:rsidR="00094864" w:rsidRDefault="00353417">
          <w:pPr>
            <w:pStyle w:val="TOC3"/>
            <w:tabs>
              <w:tab w:val="left" w:pos="1200"/>
            </w:tabs>
            <w:rPr>
              <w:del w:id="248" w:author="Sreeja Dutta (MHHSProgramme)" w:date="2024-06-10T13:37:00Z"/>
              <w:rFonts w:eastAsiaTheme="minorEastAsia"/>
              <w:kern w:val="2"/>
              <w:lang w:eastAsia="en-GB"/>
              <w14:ligatures w14:val="standardContextual"/>
            </w:rPr>
          </w:pPr>
          <w:del w:id="249" w:author="Sreeja Dutta (MHHSProgramme)" w:date="2024-06-10T13:37:00Z">
            <w:r>
              <w:fldChar w:fldCharType="begin"/>
            </w:r>
            <w:r>
              <w:delInstrText>HYPERLINK \l "_Toc167782347"</w:delInstrText>
            </w:r>
            <w:r>
              <w:fldChar w:fldCharType="separate"/>
            </w:r>
            <w:r w:rsidR="00094864" w:rsidRPr="00965C59">
              <w:rPr>
                <w:rStyle w:val="Hyperlink"/>
              </w:rPr>
              <w:delText>12.5.3</w:delText>
            </w:r>
            <w:r w:rsidR="00094864">
              <w:rPr>
                <w:rFonts w:eastAsiaTheme="minorEastAsia"/>
                <w:kern w:val="2"/>
                <w:lang w:eastAsia="en-GB"/>
                <w14:ligatures w14:val="standardContextual"/>
              </w:rPr>
              <w:tab/>
            </w:r>
            <w:r w:rsidR="00094864" w:rsidRPr="00965C59">
              <w:rPr>
                <w:rStyle w:val="Hyperlink"/>
              </w:rPr>
              <w:delText>Unavailability and mitigation</w:delText>
            </w:r>
            <w:r w:rsidR="00094864">
              <w:rPr>
                <w:webHidden/>
              </w:rPr>
              <w:tab/>
            </w:r>
            <w:r w:rsidR="00094864">
              <w:rPr>
                <w:webHidden/>
              </w:rPr>
              <w:fldChar w:fldCharType="begin"/>
            </w:r>
            <w:r w:rsidR="00094864">
              <w:rPr>
                <w:webHidden/>
              </w:rPr>
              <w:delInstrText xml:space="preserve"> PAGEREF _Toc167782347 \h </w:delInstrText>
            </w:r>
            <w:r w:rsidR="00094864">
              <w:rPr>
                <w:webHidden/>
              </w:rPr>
            </w:r>
            <w:r w:rsidR="00094864">
              <w:rPr>
                <w:webHidden/>
              </w:rPr>
              <w:fldChar w:fldCharType="separate"/>
            </w:r>
            <w:r w:rsidR="00094864">
              <w:rPr>
                <w:webHidden/>
              </w:rPr>
              <w:delText>64</w:delText>
            </w:r>
            <w:r w:rsidR="00094864">
              <w:rPr>
                <w:webHidden/>
              </w:rPr>
              <w:fldChar w:fldCharType="end"/>
            </w:r>
            <w:r>
              <w:fldChar w:fldCharType="end"/>
            </w:r>
          </w:del>
        </w:p>
        <w:p w14:paraId="4F2FD08A" w14:textId="77777777" w:rsidR="00094864" w:rsidRDefault="00353417">
          <w:pPr>
            <w:pStyle w:val="TOC2"/>
            <w:rPr>
              <w:del w:id="250" w:author="Sreeja Dutta (MHHSProgramme)" w:date="2024-06-10T13:37:00Z"/>
              <w:rFonts w:eastAsiaTheme="minorEastAsia"/>
              <w:noProof/>
              <w:color w:val="auto"/>
              <w:kern w:val="2"/>
              <w:lang w:eastAsia="en-GB"/>
              <w14:ligatures w14:val="standardContextual"/>
            </w:rPr>
          </w:pPr>
          <w:del w:id="251" w:author="Sreeja Dutta (MHHSProgramme)" w:date="2024-06-10T13:37:00Z">
            <w:r>
              <w:fldChar w:fldCharType="begin"/>
            </w:r>
            <w:r>
              <w:delInstrText>HYPERLINK \l "_Toc167782348"</w:delInstrText>
            </w:r>
            <w:r>
              <w:fldChar w:fldCharType="separate"/>
            </w:r>
            <w:r w:rsidR="00094864" w:rsidRPr="00965C59">
              <w:rPr>
                <w:rStyle w:val="Hyperlink"/>
                <w:noProof/>
              </w:rPr>
              <w:delText>12.6</w:delText>
            </w:r>
            <w:r w:rsidR="00094864">
              <w:rPr>
                <w:rFonts w:eastAsiaTheme="minorEastAsia"/>
                <w:noProof/>
                <w:color w:val="auto"/>
                <w:kern w:val="2"/>
                <w:lang w:eastAsia="en-GB"/>
                <w14:ligatures w14:val="standardContextual"/>
              </w:rPr>
              <w:tab/>
            </w:r>
            <w:r w:rsidR="00094864" w:rsidRPr="00965C59">
              <w:rPr>
                <w:rStyle w:val="Hyperlink"/>
                <w:noProof/>
              </w:rPr>
              <w:delText>Maintenance</w:delText>
            </w:r>
            <w:r w:rsidR="00094864">
              <w:rPr>
                <w:noProof/>
                <w:webHidden/>
              </w:rPr>
              <w:tab/>
            </w:r>
            <w:r w:rsidR="00094864">
              <w:rPr>
                <w:noProof/>
                <w:webHidden/>
              </w:rPr>
              <w:fldChar w:fldCharType="begin"/>
            </w:r>
            <w:r w:rsidR="00094864">
              <w:rPr>
                <w:noProof/>
                <w:webHidden/>
              </w:rPr>
              <w:delInstrText xml:space="preserve"> PAGEREF _Toc167782348 \h </w:delInstrText>
            </w:r>
            <w:r w:rsidR="00094864">
              <w:rPr>
                <w:noProof/>
                <w:webHidden/>
              </w:rPr>
            </w:r>
            <w:r w:rsidR="00094864">
              <w:rPr>
                <w:noProof/>
                <w:webHidden/>
              </w:rPr>
              <w:fldChar w:fldCharType="separate"/>
            </w:r>
            <w:r w:rsidR="00094864">
              <w:rPr>
                <w:noProof/>
                <w:webHidden/>
              </w:rPr>
              <w:delText>64</w:delText>
            </w:r>
            <w:r w:rsidR="00094864">
              <w:rPr>
                <w:noProof/>
                <w:webHidden/>
              </w:rPr>
              <w:fldChar w:fldCharType="end"/>
            </w:r>
            <w:r>
              <w:rPr>
                <w:noProof/>
              </w:rPr>
              <w:fldChar w:fldCharType="end"/>
            </w:r>
          </w:del>
        </w:p>
        <w:p w14:paraId="78600BFB" w14:textId="77777777" w:rsidR="00094864" w:rsidRDefault="00353417">
          <w:pPr>
            <w:pStyle w:val="TOC2"/>
            <w:rPr>
              <w:del w:id="252" w:author="Sreeja Dutta (MHHSProgramme)" w:date="2024-06-10T13:37:00Z"/>
              <w:rFonts w:eastAsiaTheme="minorEastAsia"/>
              <w:noProof/>
              <w:color w:val="auto"/>
              <w:kern w:val="2"/>
              <w:lang w:eastAsia="en-GB"/>
              <w14:ligatures w14:val="standardContextual"/>
            </w:rPr>
          </w:pPr>
          <w:del w:id="253" w:author="Sreeja Dutta (MHHSProgramme)" w:date="2024-06-10T13:37:00Z">
            <w:r>
              <w:fldChar w:fldCharType="begin"/>
            </w:r>
            <w:r>
              <w:delInstrText>HYPERLINK \l "_Toc167782349"</w:delInstrText>
            </w:r>
            <w:r>
              <w:fldChar w:fldCharType="separate"/>
            </w:r>
            <w:r w:rsidR="00094864" w:rsidRPr="00965C59">
              <w:rPr>
                <w:rStyle w:val="Hyperlink"/>
                <w:noProof/>
              </w:rPr>
              <w:delText>12.7</w:delText>
            </w:r>
            <w:r w:rsidR="00094864">
              <w:rPr>
                <w:rFonts w:eastAsiaTheme="minorEastAsia"/>
                <w:noProof/>
                <w:color w:val="auto"/>
                <w:kern w:val="2"/>
                <w:lang w:eastAsia="en-GB"/>
                <w14:ligatures w14:val="standardContextual"/>
              </w:rPr>
              <w:tab/>
            </w:r>
            <w:r w:rsidR="00094864" w:rsidRPr="00965C59">
              <w:rPr>
                <w:rStyle w:val="Hyperlink"/>
                <w:noProof/>
              </w:rPr>
              <w:delText>Central Parties / Core Solutions Provider Test Environment Availability, Monitoring and Back-ups</w:delText>
            </w:r>
            <w:r w:rsidR="00094864">
              <w:rPr>
                <w:noProof/>
                <w:webHidden/>
              </w:rPr>
              <w:tab/>
            </w:r>
            <w:r w:rsidR="00094864">
              <w:rPr>
                <w:noProof/>
                <w:webHidden/>
              </w:rPr>
              <w:fldChar w:fldCharType="begin"/>
            </w:r>
            <w:r w:rsidR="00094864">
              <w:rPr>
                <w:noProof/>
                <w:webHidden/>
              </w:rPr>
              <w:delInstrText xml:space="preserve"> PAGEREF _Toc167782349 \h </w:delInstrText>
            </w:r>
            <w:r w:rsidR="00094864">
              <w:rPr>
                <w:noProof/>
                <w:webHidden/>
              </w:rPr>
            </w:r>
            <w:r w:rsidR="00094864">
              <w:rPr>
                <w:noProof/>
                <w:webHidden/>
              </w:rPr>
              <w:fldChar w:fldCharType="separate"/>
            </w:r>
            <w:r w:rsidR="00094864">
              <w:rPr>
                <w:noProof/>
                <w:webHidden/>
              </w:rPr>
              <w:delText>65</w:delText>
            </w:r>
            <w:r w:rsidR="00094864">
              <w:rPr>
                <w:noProof/>
                <w:webHidden/>
              </w:rPr>
              <w:fldChar w:fldCharType="end"/>
            </w:r>
            <w:r>
              <w:rPr>
                <w:noProof/>
              </w:rPr>
              <w:fldChar w:fldCharType="end"/>
            </w:r>
          </w:del>
        </w:p>
        <w:p w14:paraId="17B891D3" w14:textId="77777777" w:rsidR="00094864" w:rsidRDefault="00353417">
          <w:pPr>
            <w:pStyle w:val="TOC3"/>
            <w:tabs>
              <w:tab w:val="left" w:pos="1200"/>
            </w:tabs>
            <w:rPr>
              <w:del w:id="254" w:author="Sreeja Dutta (MHHSProgramme)" w:date="2024-06-10T13:37:00Z"/>
              <w:rFonts w:eastAsiaTheme="minorEastAsia"/>
              <w:kern w:val="2"/>
              <w:lang w:eastAsia="en-GB"/>
              <w14:ligatures w14:val="standardContextual"/>
            </w:rPr>
          </w:pPr>
          <w:del w:id="255" w:author="Sreeja Dutta (MHHSProgramme)" w:date="2024-06-10T13:37:00Z">
            <w:r>
              <w:fldChar w:fldCharType="begin"/>
            </w:r>
            <w:r>
              <w:delInstrText>HYPERLINK \l "_Toc167782350"</w:delInstrText>
            </w:r>
            <w:r>
              <w:fldChar w:fldCharType="separate"/>
            </w:r>
            <w:r w:rsidR="00094864" w:rsidRPr="00965C59">
              <w:rPr>
                <w:rStyle w:val="Hyperlink"/>
              </w:rPr>
              <w:delText>12.7.1</w:delText>
            </w:r>
            <w:r w:rsidR="00094864">
              <w:rPr>
                <w:rFonts w:eastAsiaTheme="minorEastAsia"/>
                <w:kern w:val="2"/>
                <w:lang w:eastAsia="en-GB"/>
                <w14:ligatures w14:val="standardContextual"/>
              </w:rPr>
              <w:tab/>
            </w:r>
            <w:r w:rsidR="00094864" w:rsidRPr="00965C59">
              <w:rPr>
                <w:rStyle w:val="Hyperlink"/>
              </w:rPr>
              <w:delText>DIP</w:delText>
            </w:r>
            <w:r w:rsidR="00094864">
              <w:rPr>
                <w:webHidden/>
              </w:rPr>
              <w:tab/>
            </w:r>
            <w:r w:rsidR="00094864">
              <w:rPr>
                <w:webHidden/>
              </w:rPr>
              <w:fldChar w:fldCharType="begin"/>
            </w:r>
            <w:r w:rsidR="00094864">
              <w:rPr>
                <w:webHidden/>
              </w:rPr>
              <w:delInstrText xml:space="preserve"> PAGEREF _Toc167782350 \h </w:delInstrText>
            </w:r>
            <w:r w:rsidR="00094864">
              <w:rPr>
                <w:webHidden/>
              </w:rPr>
            </w:r>
            <w:r w:rsidR="00094864">
              <w:rPr>
                <w:webHidden/>
              </w:rPr>
              <w:fldChar w:fldCharType="separate"/>
            </w:r>
            <w:r w:rsidR="00094864">
              <w:rPr>
                <w:webHidden/>
              </w:rPr>
              <w:delText>65</w:delText>
            </w:r>
            <w:r w:rsidR="00094864">
              <w:rPr>
                <w:webHidden/>
              </w:rPr>
              <w:fldChar w:fldCharType="end"/>
            </w:r>
            <w:r>
              <w:fldChar w:fldCharType="end"/>
            </w:r>
          </w:del>
        </w:p>
        <w:p w14:paraId="1EBF0606" w14:textId="77777777" w:rsidR="00094864" w:rsidRDefault="00353417">
          <w:pPr>
            <w:pStyle w:val="TOC3"/>
            <w:tabs>
              <w:tab w:val="left" w:pos="1200"/>
            </w:tabs>
            <w:rPr>
              <w:del w:id="256" w:author="Sreeja Dutta (MHHSProgramme)" w:date="2024-06-10T13:37:00Z"/>
              <w:rFonts w:eastAsiaTheme="minorEastAsia"/>
              <w:kern w:val="2"/>
              <w:lang w:eastAsia="en-GB"/>
              <w14:ligatures w14:val="standardContextual"/>
            </w:rPr>
          </w:pPr>
          <w:del w:id="257" w:author="Sreeja Dutta (MHHSProgramme)" w:date="2024-06-10T13:37:00Z">
            <w:r>
              <w:fldChar w:fldCharType="begin"/>
            </w:r>
            <w:r>
              <w:delInstrText>HYPERLINK \l "_Toc167782351"</w:delInstrText>
            </w:r>
            <w:r>
              <w:fldChar w:fldCharType="separate"/>
            </w:r>
            <w:r w:rsidR="00094864" w:rsidRPr="00965C59">
              <w:rPr>
                <w:rStyle w:val="Hyperlink"/>
              </w:rPr>
              <w:delText>12.7.2</w:delText>
            </w:r>
            <w:r w:rsidR="00094864">
              <w:rPr>
                <w:rFonts w:eastAsiaTheme="minorEastAsia"/>
                <w:kern w:val="2"/>
                <w:lang w:eastAsia="en-GB"/>
                <w14:ligatures w14:val="standardContextual"/>
              </w:rPr>
              <w:tab/>
            </w:r>
            <w:r w:rsidR="00094864" w:rsidRPr="00965C59">
              <w:rPr>
                <w:rStyle w:val="Hyperlink"/>
              </w:rPr>
              <w:delText>Elexon (Helix)</w:delText>
            </w:r>
            <w:r w:rsidR="00094864">
              <w:rPr>
                <w:webHidden/>
              </w:rPr>
              <w:tab/>
            </w:r>
            <w:r w:rsidR="00094864">
              <w:rPr>
                <w:webHidden/>
              </w:rPr>
              <w:fldChar w:fldCharType="begin"/>
            </w:r>
            <w:r w:rsidR="00094864">
              <w:rPr>
                <w:webHidden/>
              </w:rPr>
              <w:delInstrText xml:space="preserve"> PAGEREF _Toc167782351 \h </w:delInstrText>
            </w:r>
            <w:r w:rsidR="00094864">
              <w:rPr>
                <w:webHidden/>
              </w:rPr>
            </w:r>
            <w:r w:rsidR="00094864">
              <w:rPr>
                <w:webHidden/>
              </w:rPr>
              <w:fldChar w:fldCharType="separate"/>
            </w:r>
            <w:r w:rsidR="00094864">
              <w:rPr>
                <w:webHidden/>
              </w:rPr>
              <w:delText>65</w:delText>
            </w:r>
            <w:r w:rsidR="00094864">
              <w:rPr>
                <w:webHidden/>
              </w:rPr>
              <w:fldChar w:fldCharType="end"/>
            </w:r>
            <w:r>
              <w:fldChar w:fldCharType="end"/>
            </w:r>
          </w:del>
        </w:p>
        <w:p w14:paraId="2156DAC4" w14:textId="77777777" w:rsidR="00094864" w:rsidRDefault="00353417">
          <w:pPr>
            <w:pStyle w:val="TOC3"/>
            <w:tabs>
              <w:tab w:val="left" w:pos="1200"/>
            </w:tabs>
            <w:rPr>
              <w:del w:id="258" w:author="Sreeja Dutta (MHHSProgramme)" w:date="2024-06-10T13:37:00Z"/>
              <w:rFonts w:eastAsiaTheme="minorEastAsia"/>
              <w:kern w:val="2"/>
              <w:lang w:eastAsia="en-GB"/>
              <w14:ligatures w14:val="standardContextual"/>
            </w:rPr>
          </w:pPr>
          <w:del w:id="259" w:author="Sreeja Dutta (MHHSProgramme)" w:date="2024-06-10T13:37:00Z">
            <w:r>
              <w:fldChar w:fldCharType="begin"/>
            </w:r>
            <w:r>
              <w:delInstrText>HYPERLINK \l "_Toc167782352"</w:delInstrText>
            </w:r>
            <w:r>
              <w:fldChar w:fldCharType="separate"/>
            </w:r>
            <w:r w:rsidR="00094864" w:rsidRPr="00965C59">
              <w:rPr>
                <w:rStyle w:val="Hyperlink"/>
              </w:rPr>
              <w:delText>12.7.3</w:delText>
            </w:r>
            <w:r w:rsidR="00094864">
              <w:rPr>
                <w:rFonts w:eastAsiaTheme="minorEastAsia"/>
                <w:kern w:val="2"/>
                <w:lang w:eastAsia="en-GB"/>
                <w14:ligatures w14:val="standardContextual"/>
              </w:rPr>
              <w:tab/>
            </w:r>
            <w:r w:rsidR="00094864" w:rsidRPr="00965C59">
              <w:rPr>
                <w:rStyle w:val="Hyperlink"/>
              </w:rPr>
              <w:delText>RECCo</w:delText>
            </w:r>
            <w:r w:rsidR="00094864">
              <w:rPr>
                <w:webHidden/>
              </w:rPr>
              <w:tab/>
            </w:r>
            <w:r w:rsidR="00094864">
              <w:rPr>
                <w:webHidden/>
              </w:rPr>
              <w:fldChar w:fldCharType="begin"/>
            </w:r>
            <w:r w:rsidR="00094864">
              <w:rPr>
                <w:webHidden/>
              </w:rPr>
              <w:delInstrText xml:space="preserve"> PAGEREF _Toc167782352 \h </w:delInstrText>
            </w:r>
            <w:r w:rsidR="00094864">
              <w:rPr>
                <w:webHidden/>
              </w:rPr>
            </w:r>
            <w:r w:rsidR="00094864">
              <w:rPr>
                <w:webHidden/>
              </w:rPr>
              <w:fldChar w:fldCharType="separate"/>
            </w:r>
            <w:r w:rsidR="00094864">
              <w:rPr>
                <w:webHidden/>
              </w:rPr>
              <w:delText>65</w:delText>
            </w:r>
            <w:r w:rsidR="00094864">
              <w:rPr>
                <w:webHidden/>
              </w:rPr>
              <w:fldChar w:fldCharType="end"/>
            </w:r>
            <w:r>
              <w:fldChar w:fldCharType="end"/>
            </w:r>
          </w:del>
        </w:p>
        <w:p w14:paraId="1C1348BA" w14:textId="77777777" w:rsidR="00094864" w:rsidRDefault="00353417">
          <w:pPr>
            <w:pStyle w:val="TOC3"/>
            <w:tabs>
              <w:tab w:val="left" w:pos="1200"/>
            </w:tabs>
            <w:rPr>
              <w:del w:id="260" w:author="Sreeja Dutta (MHHSProgramme)" w:date="2024-06-10T13:37:00Z"/>
              <w:rFonts w:eastAsiaTheme="minorEastAsia"/>
              <w:kern w:val="2"/>
              <w:lang w:eastAsia="en-GB"/>
              <w14:ligatures w14:val="standardContextual"/>
            </w:rPr>
          </w:pPr>
          <w:del w:id="261" w:author="Sreeja Dutta (MHHSProgramme)" w:date="2024-06-10T13:37:00Z">
            <w:r>
              <w:fldChar w:fldCharType="begin"/>
            </w:r>
            <w:r>
              <w:delInstrText>HYPERLINK \l "_Toc167782353"</w:delInstrText>
            </w:r>
            <w:r>
              <w:fldChar w:fldCharType="separate"/>
            </w:r>
            <w:r w:rsidR="00094864" w:rsidRPr="00965C59">
              <w:rPr>
                <w:rStyle w:val="Hyperlink"/>
              </w:rPr>
              <w:delText>12.7.4</w:delText>
            </w:r>
            <w:r w:rsidR="00094864">
              <w:rPr>
                <w:rFonts w:eastAsiaTheme="minorEastAsia"/>
                <w:kern w:val="2"/>
                <w:lang w:eastAsia="en-GB"/>
                <w14:ligatures w14:val="standardContextual"/>
              </w:rPr>
              <w:tab/>
            </w:r>
            <w:r w:rsidR="00094864" w:rsidRPr="00965C59">
              <w:rPr>
                <w:rStyle w:val="Hyperlink"/>
              </w:rPr>
              <w:delText>St. Clements</w:delText>
            </w:r>
            <w:r w:rsidR="00094864">
              <w:rPr>
                <w:webHidden/>
              </w:rPr>
              <w:tab/>
            </w:r>
            <w:r w:rsidR="00094864">
              <w:rPr>
                <w:webHidden/>
              </w:rPr>
              <w:fldChar w:fldCharType="begin"/>
            </w:r>
            <w:r w:rsidR="00094864">
              <w:rPr>
                <w:webHidden/>
              </w:rPr>
              <w:delInstrText xml:space="preserve"> PAGEREF _Toc167782353 \h </w:delInstrText>
            </w:r>
            <w:r w:rsidR="00094864">
              <w:rPr>
                <w:webHidden/>
              </w:rPr>
            </w:r>
            <w:r w:rsidR="00094864">
              <w:rPr>
                <w:webHidden/>
              </w:rPr>
              <w:fldChar w:fldCharType="separate"/>
            </w:r>
            <w:r w:rsidR="00094864">
              <w:rPr>
                <w:webHidden/>
              </w:rPr>
              <w:delText>66</w:delText>
            </w:r>
            <w:r w:rsidR="00094864">
              <w:rPr>
                <w:webHidden/>
              </w:rPr>
              <w:fldChar w:fldCharType="end"/>
            </w:r>
            <w:r>
              <w:fldChar w:fldCharType="end"/>
            </w:r>
          </w:del>
        </w:p>
        <w:p w14:paraId="2AD9D1E7" w14:textId="77777777" w:rsidR="00094864" w:rsidRDefault="00353417">
          <w:pPr>
            <w:pStyle w:val="TOC3"/>
            <w:tabs>
              <w:tab w:val="left" w:pos="1200"/>
            </w:tabs>
            <w:rPr>
              <w:del w:id="262" w:author="Sreeja Dutta (MHHSProgramme)" w:date="2024-06-10T13:37:00Z"/>
              <w:rFonts w:eastAsiaTheme="minorEastAsia"/>
              <w:kern w:val="2"/>
              <w:lang w:eastAsia="en-GB"/>
              <w14:ligatures w14:val="standardContextual"/>
            </w:rPr>
          </w:pPr>
          <w:del w:id="263" w:author="Sreeja Dutta (MHHSProgramme)" w:date="2024-06-10T13:37:00Z">
            <w:r>
              <w:fldChar w:fldCharType="begin"/>
            </w:r>
            <w:r>
              <w:delInstrText>HYPERLINK \l "_Toc167782354"</w:delInstrText>
            </w:r>
            <w:r>
              <w:fldChar w:fldCharType="separate"/>
            </w:r>
            <w:r w:rsidR="00094864" w:rsidRPr="00965C59">
              <w:rPr>
                <w:rStyle w:val="Hyperlink"/>
              </w:rPr>
              <w:delText>12.7.5</w:delText>
            </w:r>
            <w:r w:rsidR="00094864">
              <w:rPr>
                <w:rFonts w:eastAsiaTheme="minorEastAsia"/>
                <w:kern w:val="2"/>
                <w:lang w:eastAsia="en-GB"/>
                <w14:ligatures w14:val="standardContextual"/>
              </w:rPr>
              <w:tab/>
            </w:r>
            <w:r w:rsidR="00094864" w:rsidRPr="00965C59">
              <w:rPr>
                <w:rStyle w:val="Hyperlink"/>
              </w:rPr>
              <w:delText>DCC</w:delText>
            </w:r>
            <w:r w:rsidR="00094864">
              <w:rPr>
                <w:webHidden/>
              </w:rPr>
              <w:tab/>
            </w:r>
            <w:r w:rsidR="00094864">
              <w:rPr>
                <w:webHidden/>
              </w:rPr>
              <w:fldChar w:fldCharType="begin"/>
            </w:r>
            <w:r w:rsidR="00094864">
              <w:rPr>
                <w:webHidden/>
              </w:rPr>
              <w:delInstrText xml:space="preserve"> PAGEREF _Toc167782354 \h </w:delInstrText>
            </w:r>
            <w:r w:rsidR="00094864">
              <w:rPr>
                <w:webHidden/>
              </w:rPr>
            </w:r>
            <w:r w:rsidR="00094864">
              <w:rPr>
                <w:webHidden/>
              </w:rPr>
              <w:fldChar w:fldCharType="separate"/>
            </w:r>
            <w:r w:rsidR="00094864">
              <w:rPr>
                <w:webHidden/>
              </w:rPr>
              <w:delText>66</w:delText>
            </w:r>
            <w:r w:rsidR="00094864">
              <w:rPr>
                <w:webHidden/>
              </w:rPr>
              <w:fldChar w:fldCharType="end"/>
            </w:r>
            <w:r>
              <w:fldChar w:fldCharType="end"/>
            </w:r>
          </w:del>
        </w:p>
        <w:p w14:paraId="01564597" w14:textId="77777777" w:rsidR="00094864" w:rsidRDefault="00353417">
          <w:pPr>
            <w:pStyle w:val="TOC2"/>
            <w:rPr>
              <w:del w:id="264" w:author="Sreeja Dutta (MHHSProgramme)" w:date="2024-06-10T13:37:00Z"/>
              <w:rFonts w:eastAsiaTheme="minorEastAsia"/>
              <w:noProof/>
              <w:color w:val="auto"/>
              <w:kern w:val="2"/>
              <w:lang w:eastAsia="en-GB"/>
              <w14:ligatures w14:val="standardContextual"/>
            </w:rPr>
          </w:pPr>
          <w:del w:id="265" w:author="Sreeja Dutta (MHHSProgramme)" w:date="2024-06-10T13:37:00Z">
            <w:r>
              <w:fldChar w:fldCharType="begin"/>
            </w:r>
            <w:r>
              <w:delInstrText>HYPERLINK \l "_Toc167782355"</w:delInstrText>
            </w:r>
            <w:r>
              <w:fldChar w:fldCharType="separate"/>
            </w:r>
            <w:r w:rsidR="00094864" w:rsidRPr="00965C59">
              <w:rPr>
                <w:rStyle w:val="Hyperlink"/>
                <w:noProof/>
              </w:rPr>
              <w:delText>12.8</w:delText>
            </w:r>
            <w:r w:rsidR="00094864">
              <w:rPr>
                <w:rFonts w:eastAsiaTheme="minorEastAsia"/>
                <w:noProof/>
                <w:color w:val="auto"/>
                <w:kern w:val="2"/>
                <w:lang w:eastAsia="en-GB"/>
                <w14:ligatures w14:val="standardContextual"/>
              </w:rPr>
              <w:tab/>
            </w:r>
            <w:r w:rsidR="00094864" w:rsidRPr="00965C59">
              <w:rPr>
                <w:rStyle w:val="Hyperlink"/>
                <w:noProof/>
              </w:rPr>
              <w:delText>Programme Participants Data Back-ups</w:delText>
            </w:r>
            <w:r w:rsidR="00094864">
              <w:rPr>
                <w:noProof/>
                <w:webHidden/>
              </w:rPr>
              <w:tab/>
            </w:r>
            <w:r w:rsidR="00094864">
              <w:rPr>
                <w:noProof/>
                <w:webHidden/>
              </w:rPr>
              <w:fldChar w:fldCharType="begin"/>
            </w:r>
            <w:r w:rsidR="00094864">
              <w:rPr>
                <w:noProof/>
                <w:webHidden/>
              </w:rPr>
              <w:delInstrText xml:space="preserve"> PAGEREF _Toc167782355 \h </w:delInstrText>
            </w:r>
            <w:r w:rsidR="00094864">
              <w:rPr>
                <w:noProof/>
                <w:webHidden/>
              </w:rPr>
            </w:r>
            <w:r w:rsidR="00094864">
              <w:rPr>
                <w:noProof/>
                <w:webHidden/>
              </w:rPr>
              <w:fldChar w:fldCharType="separate"/>
            </w:r>
            <w:r w:rsidR="00094864">
              <w:rPr>
                <w:noProof/>
                <w:webHidden/>
              </w:rPr>
              <w:delText>67</w:delText>
            </w:r>
            <w:r w:rsidR="00094864">
              <w:rPr>
                <w:noProof/>
                <w:webHidden/>
              </w:rPr>
              <w:fldChar w:fldCharType="end"/>
            </w:r>
            <w:r>
              <w:rPr>
                <w:noProof/>
              </w:rPr>
              <w:fldChar w:fldCharType="end"/>
            </w:r>
          </w:del>
        </w:p>
        <w:p w14:paraId="65B86DF2" w14:textId="77777777" w:rsidR="00094864" w:rsidRDefault="00353417">
          <w:pPr>
            <w:pStyle w:val="TOC3"/>
            <w:tabs>
              <w:tab w:val="left" w:pos="1200"/>
            </w:tabs>
            <w:rPr>
              <w:del w:id="266" w:author="Sreeja Dutta (MHHSProgramme)" w:date="2024-06-10T13:37:00Z"/>
              <w:rFonts w:eastAsiaTheme="minorEastAsia"/>
              <w:kern w:val="2"/>
              <w:lang w:eastAsia="en-GB"/>
              <w14:ligatures w14:val="standardContextual"/>
            </w:rPr>
          </w:pPr>
          <w:del w:id="267" w:author="Sreeja Dutta (MHHSProgramme)" w:date="2024-06-10T13:37:00Z">
            <w:r>
              <w:fldChar w:fldCharType="begin"/>
            </w:r>
            <w:r>
              <w:delInstrText>HYPERLINK \l "_Toc167782356"</w:delInstrText>
            </w:r>
            <w:r>
              <w:fldChar w:fldCharType="separate"/>
            </w:r>
            <w:r w:rsidR="00094864" w:rsidRPr="00965C59">
              <w:rPr>
                <w:rStyle w:val="Hyperlink"/>
              </w:rPr>
              <w:delText>12.8.1</w:delText>
            </w:r>
            <w:r w:rsidR="00094864">
              <w:rPr>
                <w:rFonts w:eastAsiaTheme="minorEastAsia"/>
                <w:kern w:val="2"/>
                <w:lang w:eastAsia="en-GB"/>
                <w14:ligatures w14:val="standardContextual"/>
              </w:rPr>
              <w:tab/>
            </w:r>
            <w:r w:rsidR="00094864" w:rsidRPr="00965C59">
              <w:rPr>
                <w:rStyle w:val="Hyperlink"/>
              </w:rPr>
              <w:delText>Frequency and timing of Data Back-up</w:delText>
            </w:r>
            <w:r w:rsidR="00094864">
              <w:rPr>
                <w:webHidden/>
              </w:rPr>
              <w:tab/>
            </w:r>
            <w:r w:rsidR="00094864">
              <w:rPr>
                <w:webHidden/>
              </w:rPr>
              <w:fldChar w:fldCharType="begin"/>
            </w:r>
            <w:r w:rsidR="00094864">
              <w:rPr>
                <w:webHidden/>
              </w:rPr>
              <w:delInstrText xml:space="preserve"> PAGEREF _Toc167782356 \h </w:delInstrText>
            </w:r>
            <w:r w:rsidR="00094864">
              <w:rPr>
                <w:webHidden/>
              </w:rPr>
            </w:r>
            <w:r w:rsidR="00094864">
              <w:rPr>
                <w:webHidden/>
              </w:rPr>
              <w:fldChar w:fldCharType="separate"/>
            </w:r>
            <w:r w:rsidR="00094864">
              <w:rPr>
                <w:webHidden/>
              </w:rPr>
              <w:delText>67</w:delText>
            </w:r>
            <w:r w:rsidR="00094864">
              <w:rPr>
                <w:webHidden/>
              </w:rPr>
              <w:fldChar w:fldCharType="end"/>
            </w:r>
            <w:r>
              <w:fldChar w:fldCharType="end"/>
            </w:r>
          </w:del>
        </w:p>
        <w:p w14:paraId="6F5ED0AD" w14:textId="77777777" w:rsidR="00094864" w:rsidRDefault="00353417">
          <w:pPr>
            <w:pStyle w:val="TOC3"/>
            <w:tabs>
              <w:tab w:val="left" w:pos="1200"/>
            </w:tabs>
            <w:rPr>
              <w:del w:id="268" w:author="Sreeja Dutta (MHHSProgramme)" w:date="2024-06-10T13:37:00Z"/>
              <w:rFonts w:eastAsiaTheme="minorEastAsia"/>
              <w:kern w:val="2"/>
              <w:lang w:eastAsia="en-GB"/>
              <w14:ligatures w14:val="standardContextual"/>
            </w:rPr>
          </w:pPr>
          <w:del w:id="269" w:author="Sreeja Dutta (MHHSProgramme)" w:date="2024-06-10T13:37:00Z">
            <w:r>
              <w:fldChar w:fldCharType="begin"/>
            </w:r>
            <w:r>
              <w:delInstrText>HYPERLINK \l "_Toc167782357"</w:delInstrText>
            </w:r>
            <w:r>
              <w:fldChar w:fldCharType="separate"/>
            </w:r>
            <w:r w:rsidR="00094864" w:rsidRPr="00965C59">
              <w:rPr>
                <w:rStyle w:val="Hyperlink"/>
              </w:rPr>
              <w:delText>12.8.2</w:delText>
            </w:r>
            <w:r w:rsidR="00094864">
              <w:rPr>
                <w:rFonts w:eastAsiaTheme="minorEastAsia"/>
                <w:kern w:val="2"/>
                <w:lang w:eastAsia="en-GB"/>
                <w14:ligatures w14:val="standardContextual"/>
              </w:rPr>
              <w:tab/>
            </w:r>
            <w:r w:rsidR="00094864" w:rsidRPr="00965C59">
              <w:rPr>
                <w:rStyle w:val="Hyperlink"/>
              </w:rPr>
              <w:delText>Nature of Back-up</w:delText>
            </w:r>
            <w:r w:rsidR="00094864">
              <w:rPr>
                <w:webHidden/>
              </w:rPr>
              <w:tab/>
            </w:r>
            <w:r w:rsidR="00094864">
              <w:rPr>
                <w:webHidden/>
              </w:rPr>
              <w:fldChar w:fldCharType="begin"/>
            </w:r>
            <w:r w:rsidR="00094864">
              <w:rPr>
                <w:webHidden/>
              </w:rPr>
              <w:delInstrText xml:space="preserve"> PAGEREF _Toc167782357 \h </w:delInstrText>
            </w:r>
            <w:r w:rsidR="00094864">
              <w:rPr>
                <w:webHidden/>
              </w:rPr>
            </w:r>
            <w:r w:rsidR="00094864">
              <w:rPr>
                <w:webHidden/>
              </w:rPr>
              <w:fldChar w:fldCharType="separate"/>
            </w:r>
            <w:r w:rsidR="00094864">
              <w:rPr>
                <w:webHidden/>
              </w:rPr>
              <w:delText>67</w:delText>
            </w:r>
            <w:r w:rsidR="00094864">
              <w:rPr>
                <w:webHidden/>
              </w:rPr>
              <w:fldChar w:fldCharType="end"/>
            </w:r>
            <w:r>
              <w:fldChar w:fldCharType="end"/>
            </w:r>
          </w:del>
        </w:p>
        <w:p w14:paraId="23787A81" w14:textId="77777777" w:rsidR="00094864" w:rsidRDefault="00353417">
          <w:pPr>
            <w:pStyle w:val="TOC3"/>
            <w:tabs>
              <w:tab w:val="left" w:pos="1200"/>
            </w:tabs>
            <w:rPr>
              <w:del w:id="270" w:author="Sreeja Dutta (MHHSProgramme)" w:date="2024-06-10T13:37:00Z"/>
              <w:rFonts w:eastAsiaTheme="minorEastAsia"/>
              <w:kern w:val="2"/>
              <w:lang w:eastAsia="en-GB"/>
              <w14:ligatures w14:val="standardContextual"/>
            </w:rPr>
          </w:pPr>
          <w:del w:id="271" w:author="Sreeja Dutta (MHHSProgramme)" w:date="2024-06-10T13:37:00Z">
            <w:r>
              <w:fldChar w:fldCharType="begin"/>
            </w:r>
            <w:r>
              <w:delInstrText>HYPERLINK \l "_Toc167782358"</w:delInstrText>
            </w:r>
            <w:r>
              <w:fldChar w:fldCharType="separate"/>
            </w:r>
            <w:r w:rsidR="00094864" w:rsidRPr="00965C59">
              <w:rPr>
                <w:rStyle w:val="Hyperlink"/>
              </w:rPr>
              <w:delText>12.8.3</w:delText>
            </w:r>
            <w:r w:rsidR="00094864">
              <w:rPr>
                <w:rFonts w:eastAsiaTheme="minorEastAsia"/>
                <w:kern w:val="2"/>
                <w:lang w:eastAsia="en-GB"/>
                <w14:ligatures w14:val="standardContextual"/>
              </w:rPr>
              <w:tab/>
            </w:r>
            <w:r w:rsidR="00094864" w:rsidRPr="00965C59">
              <w:rPr>
                <w:rStyle w:val="Hyperlink"/>
              </w:rPr>
              <w:delText>Restore from Back-up</w:delText>
            </w:r>
            <w:r w:rsidR="00094864">
              <w:rPr>
                <w:webHidden/>
              </w:rPr>
              <w:tab/>
            </w:r>
            <w:r w:rsidR="00094864">
              <w:rPr>
                <w:webHidden/>
              </w:rPr>
              <w:fldChar w:fldCharType="begin"/>
            </w:r>
            <w:r w:rsidR="00094864">
              <w:rPr>
                <w:webHidden/>
              </w:rPr>
              <w:delInstrText xml:space="preserve"> PAGEREF _Toc167782358 \h </w:delInstrText>
            </w:r>
            <w:r w:rsidR="00094864">
              <w:rPr>
                <w:webHidden/>
              </w:rPr>
            </w:r>
            <w:r w:rsidR="00094864">
              <w:rPr>
                <w:webHidden/>
              </w:rPr>
              <w:fldChar w:fldCharType="separate"/>
            </w:r>
            <w:r w:rsidR="00094864">
              <w:rPr>
                <w:webHidden/>
              </w:rPr>
              <w:delText>67</w:delText>
            </w:r>
            <w:r w:rsidR="00094864">
              <w:rPr>
                <w:webHidden/>
              </w:rPr>
              <w:fldChar w:fldCharType="end"/>
            </w:r>
            <w:r>
              <w:fldChar w:fldCharType="end"/>
            </w:r>
          </w:del>
        </w:p>
        <w:p w14:paraId="600071DD" w14:textId="77777777" w:rsidR="00094864" w:rsidRDefault="00353417">
          <w:pPr>
            <w:pStyle w:val="TOC1"/>
            <w:rPr>
              <w:del w:id="272" w:author="Sreeja Dutta (MHHSProgramme)" w:date="2024-06-10T13:37:00Z"/>
              <w:rFonts w:eastAsiaTheme="minorEastAsia"/>
              <w:b w:val="0"/>
              <w:color w:val="auto"/>
              <w:kern w:val="2"/>
              <w:lang w:eastAsia="en-GB"/>
              <w14:ligatures w14:val="standardContextual"/>
            </w:rPr>
          </w:pPr>
          <w:del w:id="273" w:author="Sreeja Dutta (MHHSProgramme)" w:date="2024-06-10T13:37:00Z">
            <w:r>
              <w:fldChar w:fldCharType="begin"/>
            </w:r>
            <w:r>
              <w:delInstrText>HYPERLINK \l "_Toc167782359"</w:delInstrText>
            </w:r>
            <w:r>
              <w:fldChar w:fldCharType="separate"/>
            </w:r>
            <w:r w:rsidR="00094864" w:rsidRPr="00965C59">
              <w:rPr>
                <w:rStyle w:val="Hyperlink"/>
              </w:rPr>
              <w:delText>13</w:delText>
            </w:r>
            <w:r w:rsidR="00094864">
              <w:rPr>
                <w:rFonts w:eastAsiaTheme="minorEastAsia"/>
                <w:b w:val="0"/>
                <w:color w:val="auto"/>
                <w:kern w:val="2"/>
                <w:lang w:eastAsia="en-GB"/>
                <w14:ligatures w14:val="standardContextual"/>
              </w:rPr>
              <w:tab/>
            </w:r>
            <w:r w:rsidR="00094864" w:rsidRPr="00965C59">
              <w:rPr>
                <w:rStyle w:val="Hyperlink"/>
              </w:rPr>
              <w:delText>Roles and Responsibilities</w:delText>
            </w:r>
            <w:r w:rsidR="00094864">
              <w:rPr>
                <w:webHidden/>
              </w:rPr>
              <w:tab/>
            </w:r>
            <w:r w:rsidR="00094864">
              <w:rPr>
                <w:webHidden/>
              </w:rPr>
              <w:fldChar w:fldCharType="begin"/>
            </w:r>
            <w:r w:rsidR="00094864">
              <w:rPr>
                <w:webHidden/>
              </w:rPr>
              <w:delInstrText xml:space="preserve"> PAGEREF _Toc167782359 \h </w:delInstrText>
            </w:r>
            <w:r w:rsidR="00094864">
              <w:rPr>
                <w:webHidden/>
              </w:rPr>
            </w:r>
            <w:r w:rsidR="00094864">
              <w:rPr>
                <w:webHidden/>
              </w:rPr>
              <w:fldChar w:fldCharType="separate"/>
            </w:r>
            <w:r w:rsidR="00094864">
              <w:rPr>
                <w:webHidden/>
              </w:rPr>
              <w:delText>68</w:delText>
            </w:r>
            <w:r w:rsidR="00094864">
              <w:rPr>
                <w:webHidden/>
              </w:rPr>
              <w:fldChar w:fldCharType="end"/>
            </w:r>
            <w:r>
              <w:fldChar w:fldCharType="end"/>
            </w:r>
          </w:del>
        </w:p>
        <w:p w14:paraId="0C1D24AC" w14:textId="77777777" w:rsidR="00094864" w:rsidRDefault="00353417">
          <w:pPr>
            <w:pStyle w:val="TOC2"/>
            <w:rPr>
              <w:del w:id="274" w:author="Sreeja Dutta (MHHSProgramme)" w:date="2024-06-10T13:37:00Z"/>
              <w:rFonts w:eastAsiaTheme="minorEastAsia"/>
              <w:noProof/>
              <w:color w:val="auto"/>
              <w:kern w:val="2"/>
              <w:lang w:eastAsia="en-GB"/>
              <w14:ligatures w14:val="standardContextual"/>
            </w:rPr>
          </w:pPr>
          <w:del w:id="275" w:author="Sreeja Dutta (MHHSProgramme)" w:date="2024-06-10T13:37:00Z">
            <w:r>
              <w:fldChar w:fldCharType="begin"/>
            </w:r>
            <w:r>
              <w:delInstrText>HYPERLINK \l "_Toc167782360"</w:delInstrText>
            </w:r>
            <w:r>
              <w:fldChar w:fldCharType="separate"/>
            </w:r>
            <w:r w:rsidR="00094864" w:rsidRPr="00965C59">
              <w:rPr>
                <w:rStyle w:val="Hyperlink"/>
                <w:noProof/>
              </w:rPr>
              <w:delText>13.1</w:delText>
            </w:r>
            <w:r w:rsidR="00094864">
              <w:rPr>
                <w:rFonts w:eastAsiaTheme="minorEastAsia"/>
                <w:noProof/>
                <w:color w:val="auto"/>
                <w:kern w:val="2"/>
                <w:lang w:eastAsia="en-GB"/>
                <w14:ligatures w14:val="standardContextual"/>
              </w:rPr>
              <w:tab/>
            </w:r>
            <w:r w:rsidR="00094864" w:rsidRPr="00965C59">
              <w:rPr>
                <w:rStyle w:val="Hyperlink"/>
                <w:noProof/>
              </w:rPr>
              <w:delText>Environment Managers</w:delText>
            </w:r>
            <w:r w:rsidR="00094864">
              <w:rPr>
                <w:noProof/>
                <w:webHidden/>
              </w:rPr>
              <w:tab/>
            </w:r>
            <w:r w:rsidR="00094864">
              <w:rPr>
                <w:noProof/>
                <w:webHidden/>
              </w:rPr>
              <w:fldChar w:fldCharType="begin"/>
            </w:r>
            <w:r w:rsidR="00094864">
              <w:rPr>
                <w:noProof/>
                <w:webHidden/>
              </w:rPr>
              <w:delInstrText xml:space="preserve"> PAGEREF _Toc167782360 \h </w:delInstrText>
            </w:r>
            <w:r w:rsidR="00094864">
              <w:rPr>
                <w:noProof/>
                <w:webHidden/>
              </w:rPr>
            </w:r>
            <w:r w:rsidR="00094864">
              <w:rPr>
                <w:noProof/>
                <w:webHidden/>
              </w:rPr>
              <w:fldChar w:fldCharType="separate"/>
            </w:r>
            <w:r w:rsidR="00094864">
              <w:rPr>
                <w:noProof/>
                <w:webHidden/>
              </w:rPr>
              <w:delText>68</w:delText>
            </w:r>
            <w:r w:rsidR="00094864">
              <w:rPr>
                <w:noProof/>
                <w:webHidden/>
              </w:rPr>
              <w:fldChar w:fldCharType="end"/>
            </w:r>
            <w:r>
              <w:rPr>
                <w:noProof/>
              </w:rPr>
              <w:fldChar w:fldCharType="end"/>
            </w:r>
          </w:del>
        </w:p>
        <w:p w14:paraId="551497DA" w14:textId="77777777" w:rsidR="00094864" w:rsidRDefault="00353417">
          <w:pPr>
            <w:pStyle w:val="TOC2"/>
            <w:rPr>
              <w:del w:id="276" w:author="Sreeja Dutta (MHHSProgramme)" w:date="2024-06-10T13:37:00Z"/>
              <w:rFonts w:eastAsiaTheme="minorEastAsia"/>
              <w:noProof/>
              <w:color w:val="auto"/>
              <w:kern w:val="2"/>
              <w:lang w:eastAsia="en-GB"/>
              <w14:ligatures w14:val="standardContextual"/>
            </w:rPr>
          </w:pPr>
          <w:del w:id="277" w:author="Sreeja Dutta (MHHSProgramme)" w:date="2024-06-10T13:37:00Z">
            <w:r>
              <w:fldChar w:fldCharType="begin"/>
            </w:r>
            <w:r>
              <w:delInstrText>HYPERLINK \l "_Toc167782361"</w:delInstrText>
            </w:r>
            <w:r>
              <w:fldChar w:fldCharType="separate"/>
            </w:r>
            <w:r w:rsidR="00094864" w:rsidRPr="00965C59">
              <w:rPr>
                <w:rStyle w:val="Hyperlink"/>
                <w:noProof/>
              </w:rPr>
              <w:delText>13.2</w:delText>
            </w:r>
            <w:r w:rsidR="00094864">
              <w:rPr>
                <w:rFonts w:eastAsiaTheme="minorEastAsia"/>
                <w:noProof/>
                <w:color w:val="auto"/>
                <w:kern w:val="2"/>
                <w:lang w:eastAsia="en-GB"/>
                <w14:ligatures w14:val="standardContextual"/>
              </w:rPr>
              <w:tab/>
            </w:r>
            <w:r w:rsidR="00094864" w:rsidRPr="00965C59">
              <w:rPr>
                <w:rStyle w:val="Hyperlink"/>
                <w:noProof/>
              </w:rPr>
              <w:delText>Programme Responsibilities</w:delText>
            </w:r>
            <w:r w:rsidR="00094864">
              <w:rPr>
                <w:noProof/>
                <w:webHidden/>
              </w:rPr>
              <w:tab/>
            </w:r>
            <w:r w:rsidR="00094864">
              <w:rPr>
                <w:noProof/>
                <w:webHidden/>
              </w:rPr>
              <w:fldChar w:fldCharType="begin"/>
            </w:r>
            <w:r w:rsidR="00094864">
              <w:rPr>
                <w:noProof/>
                <w:webHidden/>
              </w:rPr>
              <w:delInstrText xml:space="preserve"> PAGEREF _Toc167782361 \h </w:delInstrText>
            </w:r>
            <w:r w:rsidR="00094864">
              <w:rPr>
                <w:noProof/>
                <w:webHidden/>
              </w:rPr>
            </w:r>
            <w:r w:rsidR="00094864">
              <w:rPr>
                <w:noProof/>
                <w:webHidden/>
              </w:rPr>
              <w:fldChar w:fldCharType="separate"/>
            </w:r>
            <w:r w:rsidR="00094864">
              <w:rPr>
                <w:noProof/>
                <w:webHidden/>
              </w:rPr>
              <w:delText>69</w:delText>
            </w:r>
            <w:r w:rsidR="00094864">
              <w:rPr>
                <w:noProof/>
                <w:webHidden/>
              </w:rPr>
              <w:fldChar w:fldCharType="end"/>
            </w:r>
            <w:r>
              <w:rPr>
                <w:noProof/>
              </w:rPr>
              <w:fldChar w:fldCharType="end"/>
            </w:r>
          </w:del>
        </w:p>
        <w:p w14:paraId="121256F9" w14:textId="77777777" w:rsidR="00094864" w:rsidRDefault="00353417">
          <w:pPr>
            <w:pStyle w:val="TOC1"/>
            <w:rPr>
              <w:del w:id="278" w:author="Sreeja Dutta (MHHSProgramme)" w:date="2024-06-10T13:37:00Z"/>
              <w:rFonts w:eastAsiaTheme="minorEastAsia"/>
              <w:b w:val="0"/>
              <w:color w:val="auto"/>
              <w:kern w:val="2"/>
              <w:lang w:eastAsia="en-GB"/>
              <w14:ligatures w14:val="standardContextual"/>
            </w:rPr>
          </w:pPr>
          <w:del w:id="279" w:author="Sreeja Dutta (MHHSProgramme)" w:date="2024-06-10T13:37:00Z">
            <w:r>
              <w:fldChar w:fldCharType="begin"/>
            </w:r>
            <w:r>
              <w:delInstrText>HYPERLINK \l "_Toc167782362"</w:delInstrText>
            </w:r>
            <w:r>
              <w:fldChar w:fldCharType="separate"/>
            </w:r>
            <w:r w:rsidR="00094864" w:rsidRPr="00965C59">
              <w:rPr>
                <w:rStyle w:val="Hyperlink"/>
              </w:rPr>
              <w:delText>14</w:delText>
            </w:r>
            <w:r w:rsidR="00094864">
              <w:rPr>
                <w:rFonts w:eastAsiaTheme="minorEastAsia"/>
                <w:b w:val="0"/>
                <w:color w:val="auto"/>
                <w:kern w:val="2"/>
                <w:lang w:eastAsia="en-GB"/>
                <w14:ligatures w14:val="standardContextual"/>
              </w:rPr>
              <w:tab/>
            </w:r>
            <w:r w:rsidR="00094864" w:rsidRPr="00965C59">
              <w:rPr>
                <w:rStyle w:val="Hyperlink"/>
              </w:rPr>
              <w:delText>Content Outstanding</w:delText>
            </w:r>
            <w:r w:rsidR="00094864">
              <w:rPr>
                <w:webHidden/>
              </w:rPr>
              <w:tab/>
            </w:r>
            <w:r w:rsidR="00094864">
              <w:rPr>
                <w:webHidden/>
              </w:rPr>
              <w:fldChar w:fldCharType="begin"/>
            </w:r>
            <w:r w:rsidR="00094864">
              <w:rPr>
                <w:webHidden/>
              </w:rPr>
              <w:delInstrText xml:space="preserve"> PAGEREF _Toc167782362 \h </w:delInstrText>
            </w:r>
            <w:r w:rsidR="00094864">
              <w:rPr>
                <w:webHidden/>
              </w:rPr>
            </w:r>
            <w:r w:rsidR="00094864">
              <w:rPr>
                <w:webHidden/>
              </w:rPr>
              <w:fldChar w:fldCharType="separate"/>
            </w:r>
            <w:r w:rsidR="00094864">
              <w:rPr>
                <w:webHidden/>
              </w:rPr>
              <w:delText>71</w:delText>
            </w:r>
            <w:r w:rsidR="00094864">
              <w:rPr>
                <w:webHidden/>
              </w:rPr>
              <w:fldChar w:fldCharType="end"/>
            </w:r>
            <w:r>
              <w:fldChar w:fldCharType="end"/>
            </w:r>
          </w:del>
        </w:p>
        <w:p w14:paraId="443D3F68" w14:textId="4132C4B5" w:rsidR="00891BF4" w:rsidRDefault="00220B99">
          <w:pPr>
            <w:pStyle w:val="TOC1"/>
            <w:rPr>
              <w:ins w:id="280" w:author="Sreeja Dutta (MHHSProgramme)" w:date="2024-06-10T13:37:00Z"/>
              <w:rFonts w:eastAsiaTheme="minorEastAsia"/>
              <w:b w:val="0"/>
              <w:color w:val="auto"/>
              <w:kern w:val="2"/>
              <w:lang w:eastAsia="en-GB"/>
              <w14:ligatures w14:val="standardContextual"/>
            </w:rPr>
          </w:pPr>
          <w:del w:id="281" w:author="Sreeja Dutta (MHHSProgramme)" w:date="2024-06-10T13:37:00Z">
            <w:r w:rsidRPr="00A45416">
              <w:rPr>
                <w:b w:val="0"/>
                <w:bCs/>
              </w:rPr>
              <w:fldChar w:fldCharType="end"/>
            </w:r>
          </w:del>
          <w:ins w:id="282" w:author="Sreeja Dutta (MHHSProgramme)" w:date="2024-06-10T13:37:00Z">
            <w:r w:rsidRPr="00A45416">
              <w:fldChar w:fldCharType="begin"/>
            </w:r>
            <w:r w:rsidRPr="00A45416">
              <w:instrText xml:space="preserve"> TOC \o "1-3" \h \z \u </w:instrText>
            </w:r>
            <w:r w:rsidRPr="00A45416">
              <w:fldChar w:fldCharType="separate"/>
            </w:r>
            <w:r w:rsidR="00353417">
              <w:fldChar w:fldCharType="begin"/>
            </w:r>
            <w:r w:rsidR="00353417">
              <w:instrText>HYPERLINK \l "_Toc168910072"</w:instrText>
            </w:r>
            <w:r w:rsidR="00353417">
              <w:fldChar w:fldCharType="separate"/>
            </w:r>
            <w:r w:rsidR="00891BF4" w:rsidRPr="00210EB0">
              <w:rPr>
                <w:rStyle w:val="Hyperlink"/>
              </w:rPr>
              <w:t>1.</w:t>
            </w:r>
            <w:r w:rsidR="00891BF4">
              <w:rPr>
                <w:rFonts w:eastAsiaTheme="minorEastAsia"/>
                <w:b w:val="0"/>
                <w:color w:val="auto"/>
                <w:kern w:val="2"/>
                <w:lang w:eastAsia="en-GB"/>
                <w14:ligatures w14:val="standardContextual"/>
              </w:rPr>
              <w:tab/>
            </w:r>
            <w:r w:rsidR="00891BF4" w:rsidRPr="00210EB0">
              <w:rPr>
                <w:rStyle w:val="Hyperlink"/>
              </w:rPr>
              <w:t>Contents</w:t>
            </w:r>
            <w:r w:rsidR="00891BF4">
              <w:rPr>
                <w:webHidden/>
              </w:rPr>
              <w:tab/>
            </w:r>
            <w:r w:rsidR="00891BF4">
              <w:rPr>
                <w:webHidden/>
              </w:rPr>
              <w:fldChar w:fldCharType="begin"/>
            </w:r>
            <w:r w:rsidR="00891BF4">
              <w:rPr>
                <w:webHidden/>
              </w:rPr>
              <w:instrText xml:space="preserve"> PAGEREF _Toc168910072 \h </w:instrText>
            </w:r>
            <w:r w:rsidR="00891BF4">
              <w:rPr>
                <w:webHidden/>
              </w:rPr>
            </w:r>
            <w:r w:rsidR="00891BF4">
              <w:rPr>
                <w:webHidden/>
              </w:rPr>
              <w:fldChar w:fldCharType="separate"/>
            </w:r>
          </w:ins>
          <w:r w:rsidR="008F36B5">
            <w:rPr>
              <w:webHidden/>
            </w:rPr>
            <w:t>1</w:t>
          </w:r>
          <w:ins w:id="283" w:author="Sreeja Dutta (MHHSProgramme)" w:date="2024-06-10T13:37:00Z">
            <w:r w:rsidR="00891BF4">
              <w:rPr>
                <w:webHidden/>
              </w:rPr>
              <w:fldChar w:fldCharType="end"/>
            </w:r>
            <w:r w:rsidR="00353417">
              <w:fldChar w:fldCharType="end"/>
            </w:r>
          </w:ins>
        </w:p>
        <w:p w14:paraId="7CB6528B" w14:textId="4C775130" w:rsidR="00891BF4" w:rsidRDefault="00353417">
          <w:pPr>
            <w:pStyle w:val="TOC2"/>
            <w:rPr>
              <w:ins w:id="284" w:author="Sreeja Dutta (MHHSProgramme)" w:date="2024-06-10T13:37:00Z"/>
              <w:rFonts w:eastAsiaTheme="minorEastAsia"/>
              <w:noProof/>
              <w:color w:val="auto"/>
              <w:kern w:val="2"/>
              <w:lang w:eastAsia="en-GB"/>
              <w14:ligatures w14:val="standardContextual"/>
            </w:rPr>
          </w:pPr>
          <w:ins w:id="285" w:author="Sreeja Dutta (MHHSProgramme)" w:date="2024-06-10T13:37:00Z">
            <w:r>
              <w:fldChar w:fldCharType="begin"/>
            </w:r>
            <w:r>
              <w:instrText>HYPERLINK \l "_Toc168910073"</w:instrText>
            </w:r>
            <w:r>
              <w:fldChar w:fldCharType="separate"/>
            </w:r>
            <w:r w:rsidR="00891BF4" w:rsidRPr="00210EB0">
              <w:rPr>
                <w:rStyle w:val="Hyperlink"/>
                <w:noProof/>
              </w:rPr>
              <w:t>1.1</w:t>
            </w:r>
            <w:r w:rsidR="00891BF4">
              <w:rPr>
                <w:rFonts w:eastAsiaTheme="minorEastAsia"/>
                <w:noProof/>
                <w:color w:val="auto"/>
                <w:kern w:val="2"/>
                <w:lang w:eastAsia="en-GB"/>
                <w14:ligatures w14:val="standardContextual"/>
              </w:rPr>
              <w:tab/>
            </w:r>
            <w:r w:rsidR="00891BF4" w:rsidRPr="00210EB0">
              <w:rPr>
                <w:rStyle w:val="Hyperlink"/>
                <w:noProof/>
              </w:rPr>
              <w:t>Change Record</w:t>
            </w:r>
            <w:r w:rsidR="00891BF4">
              <w:rPr>
                <w:noProof/>
                <w:webHidden/>
              </w:rPr>
              <w:tab/>
            </w:r>
            <w:r w:rsidR="00891BF4">
              <w:rPr>
                <w:noProof/>
                <w:webHidden/>
              </w:rPr>
              <w:fldChar w:fldCharType="begin"/>
            </w:r>
            <w:r w:rsidR="00891BF4">
              <w:rPr>
                <w:noProof/>
                <w:webHidden/>
              </w:rPr>
              <w:instrText xml:space="preserve"> PAGEREF _Toc168910073 \h </w:instrText>
            </w:r>
            <w:r w:rsidR="00891BF4">
              <w:rPr>
                <w:noProof/>
                <w:webHidden/>
              </w:rPr>
            </w:r>
            <w:r w:rsidR="00891BF4">
              <w:rPr>
                <w:noProof/>
                <w:webHidden/>
              </w:rPr>
              <w:fldChar w:fldCharType="separate"/>
            </w:r>
          </w:ins>
          <w:r w:rsidR="008F36B5">
            <w:rPr>
              <w:noProof/>
              <w:webHidden/>
            </w:rPr>
            <w:t>10</w:t>
          </w:r>
          <w:ins w:id="286" w:author="Sreeja Dutta (MHHSProgramme)" w:date="2024-06-10T13:37:00Z">
            <w:r w:rsidR="00891BF4">
              <w:rPr>
                <w:noProof/>
                <w:webHidden/>
              </w:rPr>
              <w:fldChar w:fldCharType="end"/>
            </w:r>
            <w:r>
              <w:rPr>
                <w:noProof/>
              </w:rPr>
              <w:fldChar w:fldCharType="end"/>
            </w:r>
          </w:ins>
        </w:p>
        <w:p w14:paraId="79898F8F" w14:textId="7A660E7F" w:rsidR="00891BF4" w:rsidRDefault="00353417">
          <w:pPr>
            <w:pStyle w:val="TOC2"/>
            <w:rPr>
              <w:ins w:id="287" w:author="Sreeja Dutta (MHHSProgramme)" w:date="2024-06-10T13:37:00Z"/>
              <w:rFonts w:eastAsiaTheme="minorEastAsia"/>
              <w:noProof/>
              <w:color w:val="auto"/>
              <w:kern w:val="2"/>
              <w:lang w:eastAsia="en-GB"/>
              <w14:ligatures w14:val="standardContextual"/>
            </w:rPr>
          </w:pPr>
          <w:ins w:id="288" w:author="Sreeja Dutta (MHHSProgramme)" w:date="2024-06-10T13:37:00Z">
            <w:r>
              <w:fldChar w:fldCharType="begin"/>
            </w:r>
            <w:r>
              <w:instrText>HYPERLINK \l "_Toc168910074"</w:instrText>
            </w:r>
            <w:r>
              <w:fldChar w:fldCharType="separate"/>
            </w:r>
            <w:r w:rsidR="00891BF4" w:rsidRPr="00210EB0">
              <w:rPr>
                <w:rStyle w:val="Hyperlink"/>
                <w:noProof/>
              </w:rPr>
              <w:t>1.2</w:t>
            </w:r>
            <w:r w:rsidR="00891BF4">
              <w:rPr>
                <w:rFonts w:eastAsiaTheme="minorEastAsia"/>
                <w:noProof/>
                <w:color w:val="auto"/>
                <w:kern w:val="2"/>
                <w:lang w:eastAsia="en-GB"/>
                <w14:ligatures w14:val="standardContextual"/>
              </w:rPr>
              <w:tab/>
            </w:r>
            <w:r w:rsidR="00891BF4" w:rsidRPr="00210EB0">
              <w:rPr>
                <w:rStyle w:val="Hyperlink"/>
                <w:noProof/>
              </w:rPr>
              <w:t>Reviewers</w:t>
            </w:r>
            <w:r w:rsidR="00891BF4">
              <w:rPr>
                <w:noProof/>
                <w:webHidden/>
              </w:rPr>
              <w:tab/>
            </w:r>
            <w:r w:rsidR="00891BF4">
              <w:rPr>
                <w:noProof/>
                <w:webHidden/>
              </w:rPr>
              <w:fldChar w:fldCharType="begin"/>
            </w:r>
            <w:r w:rsidR="00891BF4">
              <w:rPr>
                <w:noProof/>
                <w:webHidden/>
              </w:rPr>
              <w:instrText xml:space="preserve"> PAGEREF _Toc168910074 \h </w:instrText>
            </w:r>
            <w:r w:rsidR="00891BF4">
              <w:rPr>
                <w:noProof/>
                <w:webHidden/>
              </w:rPr>
            </w:r>
            <w:r w:rsidR="00891BF4">
              <w:rPr>
                <w:noProof/>
                <w:webHidden/>
              </w:rPr>
              <w:fldChar w:fldCharType="separate"/>
            </w:r>
          </w:ins>
          <w:r w:rsidR="008F36B5">
            <w:rPr>
              <w:noProof/>
              <w:webHidden/>
            </w:rPr>
            <w:t>12</w:t>
          </w:r>
          <w:ins w:id="289" w:author="Sreeja Dutta (MHHSProgramme)" w:date="2024-06-10T13:37:00Z">
            <w:r w:rsidR="00891BF4">
              <w:rPr>
                <w:noProof/>
                <w:webHidden/>
              </w:rPr>
              <w:fldChar w:fldCharType="end"/>
            </w:r>
            <w:r>
              <w:rPr>
                <w:noProof/>
              </w:rPr>
              <w:fldChar w:fldCharType="end"/>
            </w:r>
          </w:ins>
        </w:p>
        <w:p w14:paraId="2D5564E6" w14:textId="1A838B71" w:rsidR="00891BF4" w:rsidRDefault="00353417">
          <w:pPr>
            <w:pStyle w:val="TOC2"/>
            <w:rPr>
              <w:ins w:id="290" w:author="Sreeja Dutta (MHHSProgramme)" w:date="2024-06-10T13:37:00Z"/>
              <w:rFonts w:eastAsiaTheme="minorEastAsia"/>
              <w:noProof/>
              <w:color w:val="auto"/>
              <w:kern w:val="2"/>
              <w:lang w:eastAsia="en-GB"/>
              <w14:ligatures w14:val="standardContextual"/>
            </w:rPr>
          </w:pPr>
          <w:ins w:id="291" w:author="Sreeja Dutta (MHHSProgramme)" w:date="2024-06-10T13:37:00Z">
            <w:r>
              <w:fldChar w:fldCharType="begin"/>
            </w:r>
            <w:r>
              <w:instrText>HYPERLINK \l "_Toc168910075"</w:instrText>
            </w:r>
            <w:r>
              <w:fldChar w:fldCharType="separate"/>
            </w:r>
            <w:r w:rsidR="00891BF4" w:rsidRPr="00210EB0">
              <w:rPr>
                <w:rStyle w:val="Hyperlink"/>
                <w:noProof/>
              </w:rPr>
              <w:t>1.3</w:t>
            </w:r>
            <w:r w:rsidR="00891BF4">
              <w:rPr>
                <w:rFonts w:eastAsiaTheme="minorEastAsia"/>
                <w:noProof/>
                <w:color w:val="auto"/>
                <w:kern w:val="2"/>
                <w:lang w:eastAsia="en-GB"/>
                <w14:ligatures w14:val="standardContextual"/>
              </w:rPr>
              <w:tab/>
            </w:r>
            <w:r w:rsidR="00891BF4" w:rsidRPr="00210EB0">
              <w:rPr>
                <w:rStyle w:val="Hyperlink"/>
                <w:noProof/>
              </w:rPr>
              <w:t>Document References</w:t>
            </w:r>
            <w:r w:rsidR="00891BF4">
              <w:rPr>
                <w:noProof/>
                <w:webHidden/>
              </w:rPr>
              <w:tab/>
            </w:r>
            <w:r w:rsidR="00891BF4">
              <w:rPr>
                <w:noProof/>
                <w:webHidden/>
              </w:rPr>
              <w:fldChar w:fldCharType="begin"/>
            </w:r>
            <w:r w:rsidR="00891BF4">
              <w:rPr>
                <w:noProof/>
                <w:webHidden/>
              </w:rPr>
              <w:instrText xml:space="preserve"> PAGEREF _Toc168910075 \h </w:instrText>
            </w:r>
            <w:r w:rsidR="00891BF4">
              <w:rPr>
                <w:noProof/>
                <w:webHidden/>
              </w:rPr>
            </w:r>
            <w:r w:rsidR="00891BF4">
              <w:rPr>
                <w:noProof/>
                <w:webHidden/>
              </w:rPr>
              <w:fldChar w:fldCharType="separate"/>
            </w:r>
          </w:ins>
          <w:r w:rsidR="008F36B5">
            <w:rPr>
              <w:noProof/>
              <w:webHidden/>
            </w:rPr>
            <w:t>12</w:t>
          </w:r>
          <w:ins w:id="292" w:author="Sreeja Dutta (MHHSProgramme)" w:date="2024-06-10T13:37:00Z">
            <w:r w:rsidR="00891BF4">
              <w:rPr>
                <w:noProof/>
                <w:webHidden/>
              </w:rPr>
              <w:fldChar w:fldCharType="end"/>
            </w:r>
            <w:r>
              <w:rPr>
                <w:noProof/>
              </w:rPr>
              <w:fldChar w:fldCharType="end"/>
            </w:r>
          </w:ins>
        </w:p>
        <w:p w14:paraId="400CA073" w14:textId="01FFC561" w:rsidR="00891BF4" w:rsidRDefault="00353417">
          <w:pPr>
            <w:pStyle w:val="TOC2"/>
            <w:rPr>
              <w:ins w:id="293" w:author="Sreeja Dutta (MHHSProgramme)" w:date="2024-06-10T13:37:00Z"/>
              <w:rFonts w:eastAsiaTheme="minorEastAsia"/>
              <w:noProof/>
              <w:color w:val="auto"/>
              <w:kern w:val="2"/>
              <w:lang w:eastAsia="en-GB"/>
              <w14:ligatures w14:val="standardContextual"/>
            </w:rPr>
          </w:pPr>
          <w:ins w:id="294" w:author="Sreeja Dutta (MHHSProgramme)" w:date="2024-06-10T13:37:00Z">
            <w:r>
              <w:fldChar w:fldCharType="begin"/>
            </w:r>
            <w:r>
              <w:instrText>HYPERLINK \l "_Toc168910076"</w:instrText>
            </w:r>
            <w:r>
              <w:fldChar w:fldCharType="separate"/>
            </w:r>
            <w:r w:rsidR="00891BF4" w:rsidRPr="00210EB0">
              <w:rPr>
                <w:rStyle w:val="Hyperlink"/>
                <w:noProof/>
              </w:rPr>
              <w:t>1.4</w:t>
            </w:r>
            <w:r w:rsidR="00891BF4">
              <w:rPr>
                <w:rFonts w:eastAsiaTheme="minorEastAsia"/>
                <w:noProof/>
                <w:color w:val="auto"/>
                <w:kern w:val="2"/>
                <w:lang w:eastAsia="en-GB"/>
                <w14:ligatures w14:val="standardContextual"/>
              </w:rPr>
              <w:tab/>
            </w:r>
            <w:r w:rsidR="00891BF4" w:rsidRPr="00210EB0">
              <w:rPr>
                <w:rStyle w:val="Hyperlink"/>
                <w:noProof/>
              </w:rPr>
              <w:t>Terminology</w:t>
            </w:r>
            <w:r w:rsidR="00891BF4">
              <w:rPr>
                <w:noProof/>
                <w:webHidden/>
              </w:rPr>
              <w:tab/>
            </w:r>
            <w:r w:rsidR="00891BF4">
              <w:rPr>
                <w:noProof/>
                <w:webHidden/>
              </w:rPr>
              <w:fldChar w:fldCharType="begin"/>
            </w:r>
            <w:r w:rsidR="00891BF4">
              <w:rPr>
                <w:noProof/>
                <w:webHidden/>
              </w:rPr>
              <w:instrText xml:space="preserve"> PAGEREF _Toc168910076 \h </w:instrText>
            </w:r>
            <w:r w:rsidR="00891BF4">
              <w:rPr>
                <w:noProof/>
                <w:webHidden/>
              </w:rPr>
            </w:r>
            <w:r w:rsidR="00891BF4">
              <w:rPr>
                <w:noProof/>
                <w:webHidden/>
              </w:rPr>
              <w:fldChar w:fldCharType="separate"/>
            </w:r>
          </w:ins>
          <w:r w:rsidR="008F36B5">
            <w:rPr>
              <w:noProof/>
              <w:webHidden/>
            </w:rPr>
            <w:t>12</w:t>
          </w:r>
          <w:ins w:id="295" w:author="Sreeja Dutta (MHHSProgramme)" w:date="2024-06-10T13:37:00Z">
            <w:r w:rsidR="00891BF4">
              <w:rPr>
                <w:noProof/>
                <w:webHidden/>
              </w:rPr>
              <w:fldChar w:fldCharType="end"/>
            </w:r>
            <w:r>
              <w:rPr>
                <w:noProof/>
              </w:rPr>
              <w:fldChar w:fldCharType="end"/>
            </w:r>
          </w:ins>
        </w:p>
        <w:p w14:paraId="3F742DE6" w14:textId="5F156437" w:rsidR="00891BF4" w:rsidRDefault="00353417">
          <w:pPr>
            <w:pStyle w:val="TOC1"/>
            <w:rPr>
              <w:ins w:id="296" w:author="Sreeja Dutta (MHHSProgramme)" w:date="2024-06-10T13:37:00Z"/>
              <w:rFonts w:eastAsiaTheme="minorEastAsia"/>
              <w:b w:val="0"/>
              <w:color w:val="auto"/>
              <w:kern w:val="2"/>
              <w:lang w:eastAsia="en-GB"/>
              <w14:ligatures w14:val="standardContextual"/>
            </w:rPr>
          </w:pPr>
          <w:ins w:id="297" w:author="Sreeja Dutta (MHHSProgramme)" w:date="2024-06-10T13:37:00Z">
            <w:r>
              <w:fldChar w:fldCharType="begin"/>
            </w:r>
            <w:r>
              <w:instrText>HYPERLINK \l "_Toc168910077"</w:instrText>
            </w:r>
            <w:r>
              <w:fldChar w:fldCharType="separate"/>
            </w:r>
            <w:r w:rsidR="00891BF4" w:rsidRPr="00210EB0">
              <w:rPr>
                <w:rStyle w:val="Hyperlink"/>
              </w:rPr>
              <w:t>2</w:t>
            </w:r>
            <w:r w:rsidR="00891BF4">
              <w:rPr>
                <w:rFonts w:eastAsiaTheme="minorEastAsia"/>
                <w:b w:val="0"/>
                <w:color w:val="auto"/>
                <w:kern w:val="2"/>
                <w:lang w:eastAsia="en-GB"/>
                <w14:ligatures w14:val="standardContextual"/>
              </w:rPr>
              <w:tab/>
            </w:r>
            <w:r w:rsidR="00891BF4" w:rsidRPr="00210EB0">
              <w:rPr>
                <w:rStyle w:val="Hyperlink"/>
              </w:rPr>
              <w:t>Executive Summary</w:t>
            </w:r>
            <w:r w:rsidR="00891BF4">
              <w:rPr>
                <w:webHidden/>
              </w:rPr>
              <w:tab/>
            </w:r>
            <w:r w:rsidR="00891BF4">
              <w:rPr>
                <w:webHidden/>
              </w:rPr>
              <w:fldChar w:fldCharType="begin"/>
            </w:r>
            <w:r w:rsidR="00891BF4">
              <w:rPr>
                <w:webHidden/>
              </w:rPr>
              <w:instrText xml:space="preserve"> PAGEREF _Toc168910077 \h </w:instrText>
            </w:r>
            <w:r w:rsidR="00891BF4">
              <w:rPr>
                <w:webHidden/>
              </w:rPr>
            </w:r>
            <w:r w:rsidR="00891BF4">
              <w:rPr>
                <w:webHidden/>
              </w:rPr>
              <w:fldChar w:fldCharType="separate"/>
            </w:r>
          </w:ins>
          <w:r w:rsidR="008F36B5">
            <w:rPr>
              <w:webHidden/>
            </w:rPr>
            <w:t>13</w:t>
          </w:r>
          <w:ins w:id="298" w:author="Sreeja Dutta (MHHSProgramme)" w:date="2024-06-10T13:37:00Z">
            <w:r w:rsidR="00891BF4">
              <w:rPr>
                <w:webHidden/>
              </w:rPr>
              <w:fldChar w:fldCharType="end"/>
            </w:r>
            <w:r>
              <w:fldChar w:fldCharType="end"/>
            </w:r>
          </w:ins>
        </w:p>
        <w:p w14:paraId="6711AD64" w14:textId="24630BFE" w:rsidR="00891BF4" w:rsidRDefault="00353417">
          <w:pPr>
            <w:pStyle w:val="TOC1"/>
            <w:rPr>
              <w:ins w:id="299" w:author="Sreeja Dutta (MHHSProgramme)" w:date="2024-06-10T13:37:00Z"/>
              <w:rFonts w:eastAsiaTheme="minorEastAsia"/>
              <w:b w:val="0"/>
              <w:color w:val="auto"/>
              <w:kern w:val="2"/>
              <w:lang w:eastAsia="en-GB"/>
              <w14:ligatures w14:val="standardContextual"/>
            </w:rPr>
          </w:pPr>
          <w:ins w:id="300" w:author="Sreeja Dutta (MHHSProgramme)" w:date="2024-06-10T13:37:00Z">
            <w:r>
              <w:fldChar w:fldCharType="begin"/>
            </w:r>
            <w:r>
              <w:instrText>HYPERLINK \l "_Toc168910078"</w:instrText>
            </w:r>
            <w:r>
              <w:fldChar w:fldCharType="separate"/>
            </w:r>
            <w:r w:rsidR="00891BF4" w:rsidRPr="00210EB0">
              <w:rPr>
                <w:rStyle w:val="Hyperlink"/>
              </w:rPr>
              <w:t>3</w:t>
            </w:r>
            <w:r w:rsidR="00891BF4">
              <w:rPr>
                <w:rFonts w:eastAsiaTheme="minorEastAsia"/>
                <w:b w:val="0"/>
                <w:color w:val="auto"/>
                <w:kern w:val="2"/>
                <w:lang w:eastAsia="en-GB"/>
                <w14:ligatures w14:val="standardContextual"/>
              </w:rPr>
              <w:tab/>
            </w:r>
            <w:r w:rsidR="00891BF4" w:rsidRPr="00210EB0">
              <w:rPr>
                <w:rStyle w:val="Hyperlink"/>
              </w:rPr>
              <w:t>Introduction</w:t>
            </w:r>
            <w:r w:rsidR="00891BF4">
              <w:rPr>
                <w:webHidden/>
              </w:rPr>
              <w:tab/>
            </w:r>
            <w:r w:rsidR="00891BF4">
              <w:rPr>
                <w:webHidden/>
              </w:rPr>
              <w:fldChar w:fldCharType="begin"/>
            </w:r>
            <w:r w:rsidR="00891BF4">
              <w:rPr>
                <w:webHidden/>
              </w:rPr>
              <w:instrText xml:space="preserve"> PAGEREF _Toc168910078 \h </w:instrText>
            </w:r>
            <w:r w:rsidR="00891BF4">
              <w:rPr>
                <w:webHidden/>
              </w:rPr>
            </w:r>
            <w:r w:rsidR="00891BF4">
              <w:rPr>
                <w:webHidden/>
              </w:rPr>
              <w:fldChar w:fldCharType="separate"/>
            </w:r>
          </w:ins>
          <w:r w:rsidR="008F36B5">
            <w:rPr>
              <w:webHidden/>
            </w:rPr>
            <w:t>14</w:t>
          </w:r>
          <w:ins w:id="301" w:author="Sreeja Dutta (MHHSProgramme)" w:date="2024-06-10T13:37:00Z">
            <w:r w:rsidR="00891BF4">
              <w:rPr>
                <w:webHidden/>
              </w:rPr>
              <w:fldChar w:fldCharType="end"/>
            </w:r>
            <w:r>
              <w:fldChar w:fldCharType="end"/>
            </w:r>
          </w:ins>
        </w:p>
        <w:p w14:paraId="2C35B131" w14:textId="70C1941E" w:rsidR="00891BF4" w:rsidRDefault="00353417">
          <w:pPr>
            <w:pStyle w:val="TOC2"/>
            <w:rPr>
              <w:ins w:id="302" w:author="Sreeja Dutta (MHHSProgramme)" w:date="2024-06-10T13:37:00Z"/>
              <w:rFonts w:eastAsiaTheme="minorEastAsia"/>
              <w:noProof/>
              <w:color w:val="auto"/>
              <w:kern w:val="2"/>
              <w:lang w:eastAsia="en-GB"/>
              <w14:ligatures w14:val="standardContextual"/>
            </w:rPr>
          </w:pPr>
          <w:ins w:id="303" w:author="Sreeja Dutta (MHHSProgramme)" w:date="2024-06-10T13:37:00Z">
            <w:r>
              <w:fldChar w:fldCharType="begin"/>
            </w:r>
            <w:r>
              <w:instrText>HYPERLINK \l "_Toc168910079"</w:instrText>
            </w:r>
            <w:r>
              <w:fldChar w:fldCharType="separate"/>
            </w:r>
            <w:r w:rsidR="00891BF4" w:rsidRPr="00210EB0">
              <w:rPr>
                <w:rStyle w:val="Hyperlink"/>
                <w:noProof/>
              </w:rPr>
              <w:t>3.1</w:t>
            </w:r>
            <w:r w:rsidR="00891BF4">
              <w:rPr>
                <w:rFonts w:eastAsiaTheme="minorEastAsia"/>
                <w:noProof/>
                <w:color w:val="auto"/>
                <w:kern w:val="2"/>
                <w:lang w:eastAsia="en-GB"/>
                <w14:ligatures w14:val="standardContextual"/>
              </w:rPr>
              <w:tab/>
            </w:r>
            <w:r w:rsidR="00891BF4" w:rsidRPr="00210EB0">
              <w:rPr>
                <w:rStyle w:val="Hyperlink"/>
                <w:noProof/>
              </w:rPr>
              <w:t>Document Purpose</w:t>
            </w:r>
            <w:r w:rsidR="00891BF4">
              <w:rPr>
                <w:noProof/>
                <w:webHidden/>
              </w:rPr>
              <w:tab/>
            </w:r>
            <w:r w:rsidR="00891BF4">
              <w:rPr>
                <w:noProof/>
                <w:webHidden/>
              </w:rPr>
              <w:fldChar w:fldCharType="begin"/>
            </w:r>
            <w:r w:rsidR="00891BF4">
              <w:rPr>
                <w:noProof/>
                <w:webHidden/>
              </w:rPr>
              <w:instrText xml:space="preserve"> PAGEREF _Toc168910079 \h </w:instrText>
            </w:r>
            <w:r w:rsidR="00891BF4">
              <w:rPr>
                <w:noProof/>
                <w:webHidden/>
              </w:rPr>
            </w:r>
            <w:r w:rsidR="00891BF4">
              <w:rPr>
                <w:noProof/>
                <w:webHidden/>
              </w:rPr>
              <w:fldChar w:fldCharType="separate"/>
            </w:r>
          </w:ins>
          <w:r w:rsidR="008F36B5">
            <w:rPr>
              <w:noProof/>
              <w:webHidden/>
            </w:rPr>
            <w:t>14</w:t>
          </w:r>
          <w:ins w:id="304" w:author="Sreeja Dutta (MHHSProgramme)" w:date="2024-06-10T13:37:00Z">
            <w:r w:rsidR="00891BF4">
              <w:rPr>
                <w:noProof/>
                <w:webHidden/>
              </w:rPr>
              <w:fldChar w:fldCharType="end"/>
            </w:r>
            <w:r>
              <w:rPr>
                <w:noProof/>
              </w:rPr>
              <w:fldChar w:fldCharType="end"/>
            </w:r>
          </w:ins>
        </w:p>
        <w:p w14:paraId="22DB72CE" w14:textId="67EE8989" w:rsidR="00891BF4" w:rsidRDefault="00353417">
          <w:pPr>
            <w:pStyle w:val="TOC2"/>
            <w:rPr>
              <w:ins w:id="305" w:author="Sreeja Dutta (MHHSProgramme)" w:date="2024-06-10T13:37:00Z"/>
              <w:rFonts w:eastAsiaTheme="minorEastAsia"/>
              <w:noProof/>
              <w:color w:val="auto"/>
              <w:kern w:val="2"/>
              <w:lang w:eastAsia="en-GB"/>
              <w14:ligatures w14:val="standardContextual"/>
            </w:rPr>
          </w:pPr>
          <w:ins w:id="306" w:author="Sreeja Dutta (MHHSProgramme)" w:date="2024-06-10T13:37:00Z">
            <w:r>
              <w:fldChar w:fldCharType="begin"/>
            </w:r>
            <w:r>
              <w:instrText>HYPERLINK \l "_Toc168910080"</w:instrText>
            </w:r>
            <w:r>
              <w:fldChar w:fldCharType="separate"/>
            </w:r>
            <w:r w:rsidR="00891BF4" w:rsidRPr="00210EB0">
              <w:rPr>
                <w:rStyle w:val="Hyperlink"/>
                <w:noProof/>
              </w:rPr>
              <w:t>3.2</w:t>
            </w:r>
            <w:r w:rsidR="00891BF4">
              <w:rPr>
                <w:rFonts w:eastAsiaTheme="minorEastAsia"/>
                <w:noProof/>
                <w:color w:val="auto"/>
                <w:kern w:val="2"/>
                <w:lang w:eastAsia="en-GB"/>
                <w14:ligatures w14:val="standardContextual"/>
              </w:rPr>
              <w:tab/>
            </w:r>
            <w:r w:rsidR="00891BF4" w:rsidRPr="00210EB0">
              <w:rPr>
                <w:rStyle w:val="Hyperlink"/>
                <w:noProof/>
              </w:rPr>
              <w:t>Reviews and Approvals</w:t>
            </w:r>
            <w:r w:rsidR="00891BF4">
              <w:rPr>
                <w:noProof/>
                <w:webHidden/>
              </w:rPr>
              <w:tab/>
            </w:r>
            <w:r w:rsidR="00891BF4">
              <w:rPr>
                <w:noProof/>
                <w:webHidden/>
              </w:rPr>
              <w:fldChar w:fldCharType="begin"/>
            </w:r>
            <w:r w:rsidR="00891BF4">
              <w:rPr>
                <w:noProof/>
                <w:webHidden/>
              </w:rPr>
              <w:instrText xml:space="preserve"> PAGEREF _Toc168910080 \h </w:instrText>
            </w:r>
            <w:r w:rsidR="00891BF4">
              <w:rPr>
                <w:noProof/>
                <w:webHidden/>
              </w:rPr>
            </w:r>
            <w:r w:rsidR="00891BF4">
              <w:rPr>
                <w:noProof/>
                <w:webHidden/>
              </w:rPr>
              <w:fldChar w:fldCharType="separate"/>
            </w:r>
          </w:ins>
          <w:r w:rsidR="008F36B5">
            <w:rPr>
              <w:noProof/>
              <w:webHidden/>
            </w:rPr>
            <w:t>15</w:t>
          </w:r>
          <w:ins w:id="307" w:author="Sreeja Dutta (MHHSProgramme)" w:date="2024-06-10T13:37:00Z">
            <w:r w:rsidR="00891BF4">
              <w:rPr>
                <w:noProof/>
                <w:webHidden/>
              </w:rPr>
              <w:fldChar w:fldCharType="end"/>
            </w:r>
            <w:r>
              <w:rPr>
                <w:noProof/>
              </w:rPr>
              <w:fldChar w:fldCharType="end"/>
            </w:r>
          </w:ins>
        </w:p>
        <w:p w14:paraId="57CFFFAF" w14:textId="58D68C4C" w:rsidR="00891BF4" w:rsidRDefault="00353417">
          <w:pPr>
            <w:pStyle w:val="TOC2"/>
            <w:rPr>
              <w:ins w:id="308" w:author="Sreeja Dutta (MHHSProgramme)" w:date="2024-06-10T13:37:00Z"/>
              <w:rFonts w:eastAsiaTheme="minorEastAsia"/>
              <w:noProof/>
              <w:color w:val="auto"/>
              <w:kern w:val="2"/>
              <w:lang w:eastAsia="en-GB"/>
              <w14:ligatures w14:val="standardContextual"/>
            </w:rPr>
          </w:pPr>
          <w:ins w:id="309" w:author="Sreeja Dutta (MHHSProgramme)" w:date="2024-06-10T13:37:00Z">
            <w:r>
              <w:fldChar w:fldCharType="begin"/>
            </w:r>
            <w:r>
              <w:instrText>HYPERLINK \l "_Toc168910081"</w:instrText>
            </w:r>
            <w:r>
              <w:fldChar w:fldCharType="separate"/>
            </w:r>
            <w:r w:rsidR="00891BF4" w:rsidRPr="00210EB0">
              <w:rPr>
                <w:rStyle w:val="Hyperlink"/>
                <w:noProof/>
              </w:rPr>
              <w:t>3.3</w:t>
            </w:r>
            <w:r w:rsidR="00891BF4">
              <w:rPr>
                <w:rFonts w:eastAsiaTheme="minorEastAsia"/>
                <w:noProof/>
                <w:color w:val="auto"/>
                <w:kern w:val="2"/>
                <w:lang w:eastAsia="en-GB"/>
                <w14:ligatures w14:val="standardContextual"/>
              </w:rPr>
              <w:tab/>
            </w:r>
            <w:r w:rsidR="00891BF4" w:rsidRPr="00210EB0">
              <w:rPr>
                <w:rStyle w:val="Hyperlink"/>
                <w:noProof/>
              </w:rPr>
              <w:t>Change Forecast</w:t>
            </w:r>
            <w:r w:rsidR="00891BF4">
              <w:rPr>
                <w:noProof/>
                <w:webHidden/>
              </w:rPr>
              <w:tab/>
            </w:r>
            <w:r w:rsidR="00891BF4">
              <w:rPr>
                <w:noProof/>
                <w:webHidden/>
              </w:rPr>
              <w:fldChar w:fldCharType="begin"/>
            </w:r>
            <w:r w:rsidR="00891BF4">
              <w:rPr>
                <w:noProof/>
                <w:webHidden/>
              </w:rPr>
              <w:instrText xml:space="preserve"> PAGEREF _Toc168910081 \h </w:instrText>
            </w:r>
            <w:r w:rsidR="00891BF4">
              <w:rPr>
                <w:noProof/>
                <w:webHidden/>
              </w:rPr>
            </w:r>
            <w:r w:rsidR="00891BF4">
              <w:rPr>
                <w:noProof/>
                <w:webHidden/>
              </w:rPr>
              <w:fldChar w:fldCharType="separate"/>
            </w:r>
          </w:ins>
          <w:r w:rsidR="008F36B5">
            <w:rPr>
              <w:noProof/>
              <w:webHidden/>
            </w:rPr>
            <w:t>15</w:t>
          </w:r>
          <w:ins w:id="310" w:author="Sreeja Dutta (MHHSProgramme)" w:date="2024-06-10T13:37:00Z">
            <w:r w:rsidR="00891BF4">
              <w:rPr>
                <w:noProof/>
                <w:webHidden/>
              </w:rPr>
              <w:fldChar w:fldCharType="end"/>
            </w:r>
            <w:r>
              <w:rPr>
                <w:noProof/>
              </w:rPr>
              <w:fldChar w:fldCharType="end"/>
            </w:r>
          </w:ins>
        </w:p>
        <w:p w14:paraId="6190B4EA" w14:textId="27BB6C14" w:rsidR="00891BF4" w:rsidRDefault="00353417">
          <w:pPr>
            <w:pStyle w:val="TOC2"/>
            <w:rPr>
              <w:ins w:id="311" w:author="Sreeja Dutta (MHHSProgramme)" w:date="2024-06-10T13:37:00Z"/>
              <w:rFonts w:eastAsiaTheme="minorEastAsia"/>
              <w:noProof/>
              <w:color w:val="auto"/>
              <w:kern w:val="2"/>
              <w:lang w:eastAsia="en-GB"/>
              <w14:ligatures w14:val="standardContextual"/>
            </w:rPr>
          </w:pPr>
          <w:ins w:id="312" w:author="Sreeja Dutta (MHHSProgramme)" w:date="2024-06-10T13:37:00Z">
            <w:r>
              <w:fldChar w:fldCharType="begin"/>
            </w:r>
            <w:r>
              <w:instrText>HYPERLINK \l "_Toc168910082"</w:instrText>
            </w:r>
            <w:r>
              <w:fldChar w:fldCharType="separate"/>
            </w:r>
            <w:r w:rsidR="00891BF4" w:rsidRPr="00210EB0">
              <w:rPr>
                <w:rStyle w:val="Hyperlink"/>
                <w:noProof/>
              </w:rPr>
              <w:t>3.4</w:t>
            </w:r>
            <w:r w:rsidR="00891BF4">
              <w:rPr>
                <w:rFonts w:eastAsiaTheme="minorEastAsia"/>
                <w:noProof/>
                <w:color w:val="auto"/>
                <w:kern w:val="2"/>
                <w:lang w:eastAsia="en-GB"/>
                <w14:ligatures w14:val="standardContextual"/>
              </w:rPr>
              <w:tab/>
            </w:r>
            <w:r w:rsidR="00891BF4" w:rsidRPr="00210EB0">
              <w:rPr>
                <w:rStyle w:val="Hyperlink"/>
                <w:noProof/>
                <w:shd w:val="clear" w:color="auto" w:fill="FFFFFF"/>
              </w:rPr>
              <w:t>Summary of Changes</w:t>
            </w:r>
            <w:r w:rsidR="00891BF4">
              <w:rPr>
                <w:noProof/>
                <w:webHidden/>
              </w:rPr>
              <w:tab/>
            </w:r>
            <w:r w:rsidR="00891BF4">
              <w:rPr>
                <w:noProof/>
                <w:webHidden/>
              </w:rPr>
              <w:fldChar w:fldCharType="begin"/>
            </w:r>
            <w:r w:rsidR="00891BF4">
              <w:rPr>
                <w:noProof/>
                <w:webHidden/>
              </w:rPr>
              <w:instrText xml:space="preserve"> PAGEREF _Toc168910082 \h </w:instrText>
            </w:r>
            <w:r w:rsidR="00891BF4">
              <w:rPr>
                <w:noProof/>
                <w:webHidden/>
              </w:rPr>
            </w:r>
            <w:r w:rsidR="00891BF4">
              <w:rPr>
                <w:noProof/>
                <w:webHidden/>
              </w:rPr>
              <w:fldChar w:fldCharType="separate"/>
            </w:r>
          </w:ins>
          <w:r w:rsidR="008F36B5">
            <w:rPr>
              <w:noProof/>
              <w:webHidden/>
            </w:rPr>
            <w:t>16</w:t>
          </w:r>
          <w:ins w:id="313" w:author="Sreeja Dutta (MHHSProgramme)" w:date="2024-06-10T13:37:00Z">
            <w:r w:rsidR="00891BF4">
              <w:rPr>
                <w:noProof/>
                <w:webHidden/>
              </w:rPr>
              <w:fldChar w:fldCharType="end"/>
            </w:r>
            <w:r>
              <w:rPr>
                <w:noProof/>
              </w:rPr>
              <w:fldChar w:fldCharType="end"/>
            </w:r>
          </w:ins>
        </w:p>
        <w:p w14:paraId="077954C5" w14:textId="6B7FC5EC" w:rsidR="00891BF4" w:rsidRDefault="00353417">
          <w:pPr>
            <w:pStyle w:val="TOC1"/>
            <w:rPr>
              <w:ins w:id="314" w:author="Sreeja Dutta (MHHSProgramme)" w:date="2024-06-10T13:37:00Z"/>
              <w:rFonts w:eastAsiaTheme="minorEastAsia"/>
              <w:b w:val="0"/>
              <w:color w:val="auto"/>
              <w:kern w:val="2"/>
              <w:lang w:eastAsia="en-GB"/>
              <w14:ligatures w14:val="standardContextual"/>
            </w:rPr>
          </w:pPr>
          <w:ins w:id="315" w:author="Sreeja Dutta (MHHSProgramme)" w:date="2024-06-10T13:37:00Z">
            <w:r>
              <w:fldChar w:fldCharType="begin"/>
            </w:r>
            <w:r>
              <w:instrText>HYPERLINK \l "_Toc168910083"</w:instrText>
            </w:r>
            <w:r>
              <w:fldChar w:fldCharType="separate"/>
            </w:r>
            <w:r w:rsidR="00891BF4" w:rsidRPr="00210EB0">
              <w:rPr>
                <w:rStyle w:val="Hyperlink"/>
              </w:rPr>
              <w:t>4</w:t>
            </w:r>
            <w:r w:rsidR="00891BF4">
              <w:rPr>
                <w:rFonts w:eastAsiaTheme="minorEastAsia"/>
                <w:b w:val="0"/>
                <w:color w:val="auto"/>
                <w:kern w:val="2"/>
                <w:lang w:eastAsia="en-GB"/>
                <w14:ligatures w14:val="standardContextual"/>
              </w:rPr>
              <w:tab/>
            </w:r>
            <w:r w:rsidR="00891BF4" w:rsidRPr="00210EB0">
              <w:rPr>
                <w:rStyle w:val="Hyperlink"/>
              </w:rPr>
              <w:t>Objectives</w:t>
            </w:r>
            <w:r w:rsidR="00891BF4">
              <w:rPr>
                <w:webHidden/>
              </w:rPr>
              <w:tab/>
            </w:r>
            <w:r w:rsidR="00891BF4">
              <w:rPr>
                <w:webHidden/>
              </w:rPr>
              <w:fldChar w:fldCharType="begin"/>
            </w:r>
            <w:r w:rsidR="00891BF4">
              <w:rPr>
                <w:webHidden/>
              </w:rPr>
              <w:instrText xml:space="preserve"> PAGEREF _Toc168910083 \h </w:instrText>
            </w:r>
            <w:r w:rsidR="00891BF4">
              <w:rPr>
                <w:webHidden/>
              </w:rPr>
            </w:r>
            <w:r w:rsidR="00891BF4">
              <w:rPr>
                <w:webHidden/>
              </w:rPr>
              <w:fldChar w:fldCharType="separate"/>
            </w:r>
          </w:ins>
          <w:r w:rsidR="008F36B5">
            <w:rPr>
              <w:webHidden/>
            </w:rPr>
            <w:t>16</w:t>
          </w:r>
          <w:ins w:id="316" w:author="Sreeja Dutta (MHHSProgramme)" w:date="2024-06-10T13:37:00Z">
            <w:r w:rsidR="00891BF4">
              <w:rPr>
                <w:webHidden/>
              </w:rPr>
              <w:fldChar w:fldCharType="end"/>
            </w:r>
            <w:r>
              <w:fldChar w:fldCharType="end"/>
            </w:r>
          </w:ins>
        </w:p>
        <w:p w14:paraId="54B5C249" w14:textId="5EE62F48" w:rsidR="00891BF4" w:rsidRDefault="00353417">
          <w:pPr>
            <w:pStyle w:val="TOC2"/>
            <w:rPr>
              <w:ins w:id="317" w:author="Sreeja Dutta (MHHSProgramme)" w:date="2024-06-10T13:37:00Z"/>
              <w:rFonts w:eastAsiaTheme="minorEastAsia"/>
              <w:noProof/>
              <w:color w:val="auto"/>
              <w:kern w:val="2"/>
              <w:lang w:eastAsia="en-GB"/>
              <w14:ligatures w14:val="standardContextual"/>
            </w:rPr>
          </w:pPr>
          <w:ins w:id="318" w:author="Sreeja Dutta (MHHSProgramme)" w:date="2024-06-10T13:37:00Z">
            <w:r>
              <w:fldChar w:fldCharType="begin"/>
            </w:r>
            <w:r>
              <w:instrText>HYPERLINK \l "_Toc168910084"</w:instrText>
            </w:r>
            <w:r>
              <w:fldChar w:fldCharType="separate"/>
            </w:r>
            <w:r w:rsidR="00891BF4" w:rsidRPr="00210EB0">
              <w:rPr>
                <w:rStyle w:val="Hyperlink"/>
                <w:noProof/>
              </w:rPr>
              <w:t>4.1</w:t>
            </w:r>
            <w:r w:rsidR="00891BF4">
              <w:rPr>
                <w:rFonts w:eastAsiaTheme="minorEastAsia"/>
                <w:noProof/>
                <w:color w:val="auto"/>
                <w:kern w:val="2"/>
                <w:lang w:eastAsia="en-GB"/>
                <w14:ligatures w14:val="standardContextual"/>
              </w:rPr>
              <w:tab/>
            </w:r>
            <w:r w:rsidR="00891BF4" w:rsidRPr="00210EB0">
              <w:rPr>
                <w:rStyle w:val="Hyperlink"/>
                <w:noProof/>
              </w:rPr>
              <w:t>Key Points</w:t>
            </w:r>
            <w:r w:rsidR="00891BF4">
              <w:rPr>
                <w:noProof/>
                <w:webHidden/>
              </w:rPr>
              <w:tab/>
            </w:r>
            <w:r w:rsidR="00891BF4">
              <w:rPr>
                <w:noProof/>
                <w:webHidden/>
              </w:rPr>
              <w:fldChar w:fldCharType="begin"/>
            </w:r>
            <w:r w:rsidR="00891BF4">
              <w:rPr>
                <w:noProof/>
                <w:webHidden/>
              </w:rPr>
              <w:instrText xml:space="preserve"> PAGEREF _Toc168910084 \h </w:instrText>
            </w:r>
            <w:r w:rsidR="00891BF4">
              <w:rPr>
                <w:noProof/>
                <w:webHidden/>
              </w:rPr>
            </w:r>
            <w:r w:rsidR="00891BF4">
              <w:rPr>
                <w:noProof/>
                <w:webHidden/>
              </w:rPr>
              <w:fldChar w:fldCharType="separate"/>
            </w:r>
          </w:ins>
          <w:r w:rsidR="008F36B5">
            <w:rPr>
              <w:noProof/>
              <w:webHidden/>
            </w:rPr>
            <w:t>16</w:t>
          </w:r>
          <w:ins w:id="319" w:author="Sreeja Dutta (MHHSProgramme)" w:date="2024-06-10T13:37:00Z">
            <w:r w:rsidR="00891BF4">
              <w:rPr>
                <w:noProof/>
                <w:webHidden/>
              </w:rPr>
              <w:fldChar w:fldCharType="end"/>
            </w:r>
            <w:r>
              <w:rPr>
                <w:noProof/>
              </w:rPr>
              <w:fldChar w:fldCharType="end"/>
            </w:r>
          </w:ins>
        </w:p>
        <w:p w14:paraId="5BEB579D" w14:textId="7D099C88" w:rsidR="00891BF4" w:rsidRDefault="00353417">
          <w:pPr>
            <w:pStyle w:val="TOC2"/>
            <w:rPr>
              <w:ins w:id="320" w:author="Sreeja Dutta (MHHSProgramme)" w:date="2024-06-10T13:37:00Z"/>
              <w:rFonts w:eastAsiaTheme="minorEastAsia"/>
              <w:noProof/>
              <w:color w:val="auto"/>
              <w:kern w:val="2"/>
              <w:lang w:eastAsia="en-GB"/>
              <w14:ligatures w14:val="standardContextual"/>
            </w:rPr>
          </w:pPr>
          <w:ins w:id="321" w:author="Sreeja Dutta (MHHSProgramme)" w:date="2024-06-10T13:37:00Z">
            <w:r>
              <w:fldChar w:fldCharType="begin"/>
            </w:r>
            <w:r>
              <w:instrText>HYPERLINK \l "_Toc168910085"</w:instrText>
            </w:r>
            <w:r>
              <w:fldChar w:fldCharType="separate"/>
            </w:r>
            <w:r w:rsidR="00891BF4" w:rsidRPr="00210EB0">
              <w:rPr>
                <w:rStyle w:val="Hyperlink"/>
                <w:noProof/>
              </w:rPr>
              <w:t>4.2</w:t>
            </w:r>
            <w:r w:rsidR="00891BF4">
              <w:rPr>
                <w:rFonts w:eastAsiaTheme="minorEastAsia"/>
                <w:noProof/>
                <w:color w:val="auto"/>
                <w:kern w:val="2"/>
                <w:lang w:eastAsia="en-GB"/>
                <w14:ligatures w14:val="standardContextual"/>
              </w:rPr>
              <w:tab/>
            </w:r>
            <w:r w:rsidR="00891BF4" w:rsidRPr="00210EB0">
              <w:rPr>
                <w:rStyle w:val="Hyperlink"/>
                <w:noProof/>
              </w:rPr>
              <w:t xml:space="preserve">Environment Working Group (EWG) </w:t>
            </w:r>
            <w:r w:rsidR="00891BF4">
              <w:rPr>
                <w:noProof/>
                <w:webHidden/>
              </w:rPr>
              <w:tab/>
            </w:r>
            <w:r w:rsidR="00891BF4">
              <w:rPr>
                <w:noProof/>
                <w:webHidden/>
              </w:rPr>
              <w:fldChar w:fldCharType="begin"/>
            </w:r>
            <w:r w:rsidR="00891BF4">
              <w:rPr>
                <w:noProof/>
                <w:webHidden/>
              </w:rPr>
              <w:instrText xml:space="preserve"> PAGEREF _Toc168910085 \h </w:instrText>
            </w:r>
            <w:r w:rsidR="00891BF4">
              <w:rPr>
                <w:noProof/>
                <w:webHidden/>
              </w:rPr>
            </w:r>
            <w:r w:rsidR="00891BF4">
              <w:rPr>
                <w:noProof/>
                <w:webHidden/>
              </w:rPr>
              <w:fldChar w:fldCharType="separate"/>
            </w:r>
          </w:ins>
          <w:r w:rsidR="008F36B5">
            <w:rPr>
              <w:noProof/>
              <w:webHidden/>
            </w:rPr>
            <w:t>16</w:t>
          </w:r>
          <w:ins w:id="322" w:author="Sreeja Dutta (MHHSProgramme)" w:date="2024-06-10T13:37:00Z">
            <w:r w:rsidR="00891BF4">
              <w:rPr>
                <w:noProof/>
                <w:webHidden/>
              </w:rPr>
              <w:fldChar w:fldCharType="end"/>
            </w:r>
            <w:r>
              <w:rPr>
                <w:noProof/>
              </w:rPr>
              <w:fldChar w:fldCharType="end"/>
            </w:r>
          </w:ins>
        </w:p>
        <w:p w14:paraId="6E8D0DDB" w14:textId="150E3814" w:rsidR="00891BF4" w:rsidRDefault="00353417">
          <w:pPr>
            <w:pStyle w:val="TOC1"/>
            <w:rPr>
              <w:ins w:id="323" w:author="Sreeja Dutta (MHHSProgramme)" w:date="2024-06-10T13:37:00Z"/>
              <w:rFonts w:eastAsiaTheme="minorEastAsia"/>
              <w:b w:val="0"/>
              <w:color w:val="auto"/>
              <w:kern w:val="2"/>
              <w:lang w:eastAsia="en-GB"/>
              <w14:ligatures w14:val="standardContextual"/>
            </w:rPr>
          </w:pPr>
          <w:ins w:id="324" w:author="Sreeja Dutta (MHHSProgramme)" w:date="2024-06-10T13:37:00Z">
            <w:r>
              <w:fldChar w:fldCharType="begin"/>
            </w:r>
            <w:r>
              <w:instrText>HYPERLINK \l "_Toc168910086"</w:instrText>
            </w:r>
            <w:r>
              <w:fldChar w:fldCharType="separate"/>
            </w:r>
            <w:r w:rsidR="00891BF4" w:rsidRPr="00210EB0">
              <w:rPr>
                <w:rStyle w:val="Hyperlink"/>
              </w:rPr>
              <w:t>5</w:t>
            </w:r>
            <w:r w:rsidR="00891BF4">
              <w:rPr>
                <w:rFonts w:eastAsiaTheme="minorEastAsia"/>
                <w:b w:val="0"/>
                <w:color w:val="auto"/>
                <w:kern w:val="2"/>
                <w:lang w:eastAsia="en-GB"/>
                <w14:ligatures w14:val="standardContextual"/>
              </w:rPr>
              <w:tab/>
            </w:r>
            <w:r w:rsidR="00891BF4" w:rsidRPr="00210EB0">
              <w:rPr>
                <w:rStyle w:val="Hyperlink"/>
              </w:rPr>
              <w:t>Scope</w:t>
            </w:r>
            <w:r w:rsidR="00891BF4">
              <w:rPr>
                <w:webHidden/>
              </w:rPr>
              <w:tab/>
            </w:r>
            <w:r w:rsidR="00891BF4">
              <w:rPr>
                <w:webHidden/>
              </w:rPr>
              <w:fldChar w:fldCharType="begin"/>
            </w:r>
            <w:r w:rsidR="00891BF4">
              <w:rPr>
                <w:webHidden/>
              </w:rPr>
              <w:instrText xml:space="preserve"> PAGEREF _Toc168910086 \h </w:instrText>
            </w:r>
            <w:r w:rsidR="00891BF4">
              <w:rPr>
                <w:webHidden/>
              </w:rPr>
            </w:r>
            <w:r w:rsidR="00891BF4">
              <w:rPr>
                <w:webHidden/>
              </w:rPr>
              <w:fldChar w:fldCharType="separate"/>
            </w:r>
          </w:ins>
          <w:r w:rsidR="008F36B5">
            <w:rPr>
              <w:webHidden/>
            </w:rPr>
            <w:t>17</w:t>
          </w:r>
          <w:ins w:id="325" w:author="Sreeja Dutta (MHHSProgramme)" w:date="2024-06-10T13:37:00Z">
            <w:r w:rsidR="00891BF4">
              <w:rPr>
                <w:webHidden/>
              </w:rPr>
              <w:fldChar w:fldCharType="end"/>
            </w:r>
            <w:r>
              <w:fldChar w:fldCharType="end"/>
            </w:r>
          </w:ins>
        </w:p>
        <w:p w14:paraId="34597302" w14:textId="13B3EDBC" w:rsidR="00891BF4" w:rsidRDefault="00353417">
          <w:pPr>
            <w:pStyle w:val="TOC2"/>
            <w:rPr>
              <w:ins w:id="326" w:author="Sreeja Dutta (MHHSProgramme)" w:date="2024-06-10T13:37:00Z"/>
              <w:rFonts w:eastAsiaTheme="minorEastAsia"/>
              <w:noProof/>
              <w:color w:val="auto"/>
              <w:kern w:val="2"/>
              <w:lang w:eastAsia="en-GB"/>
              <w14:ligatures w14:val="standardContextual"/>
            </w:rPr>
          </w:pPr>
          <w:ins w:id="327" w:author="Sreeja Dutta (MHHSProgramme)" w:date="2024-06-10T13:37:00Z">
            <w:r>
              <w:fldChar w:fldCharType="begin"/>
            </w:r>
            <w:r>
              <w:instrText>HYPERLINK \l "_Toc168910087"</w:instrText>
            </w:r>
            <w:r>
              <w:fldChar w:fldCharType="separate"/>
            </w:r>
            <w:r w:rsidR="00891BF4" w:rsidRPr="00210EB0">
              <w:rPr>
                <w:rStyle w:val="Hyperlink"/>
                <w:noProof/>
              </w:rPr>
              <w:t>5.1</w:t>
            </w:r>
            <w:r w:rsidR="00891BF4">
              <w:rPr>
                <w:rFonts w:eastAsiaTheme="minorEastAsia"/>
                <w:noProof/>
                <w:color w:val="auto"/>
                <w:kern w:val="2"/>
                <w:lang w:eastAsia="en-GB"/>
                <w14:ligatures w14:val="standardContextual"/>
              </w:rPr>
              <w:tab/>
            </w:r>
            <w:r w:rsidR="00891BF4" w:rsidRPr="00210EB0">
              <w:rPr>
                <w:rStyle w:val="Hyperlink"/>
                <w:noProof/>
              </w:rPr>
              <w:t>Out of Scope</w:t>
            </w:r>
            <w:r w:rsidR="00891BF4">
              <w:rPr>
                <w:noProof/>
                <w:webHidden/>
              </w:rPr>
              <w:tab/>
            </w:r>
            <w:r w:rsidR="00891BF4">
              <w:rPr>
                <w:noProof/>
                <w:webHidden/>
              </w:rPr>
              <w:fldChar w:fldCharType="begin"/>
            </w:r>
            <w:r w:rsidR="00891BF4">
              <w:rPr>
                <w:noProof/>
                <w:webHidden/>
              </w:rPr>
              <w:instrText xml:space="preserve"> PAGEREF _Toc168910087 \h </w:instrText>
            </w:r>
            <w:r w:rsidR="00891BF4">
              <w:rPr>
                <w:noProof/>
                <w:webHidden/>
              </w:rPr>
            </w:r>
            <w:r w:rsidR="00891BF4">
              <w:rPr>
                <w:noProof/>
                <w:webHidden/>
              </w:rPr>
              <w:fldChar w:fldCharType="separate"/>
            </w:r>
          </w:ins>
          <w:r w:rsidR="008F36B5">
            <w:rPr>
              <w:noProof/>
              <w:webHidden/>
            </w:rPr>
            <w:t>17</w:t>
          </w:r>
          <w:ins w:id="328" w:author="Sreeja Dutta (MHHSProgramme)" w:date="2024-06-10T13:37:00Z">
            <w:r w:rsidR="00891BF4">
              <w:rPr>
                <w:noProof/>
                <w:webHidden/>
              </w:rPr>
              <w:fldChar w:fldCharType="end"/>
            </w:r>
            <w:r>
              <w:rPr>
                <w:noProof/>
              </w:rPr>
              <w:fldChar w:fldCharType="end"/>
            </w:r>
          </w:ins>
        </w:p>
        <w:p w14:paraId="669DF5A8" w14:textId="2A7B5FB1" w:rsidR="00891BF4" w:rsidRDefault="00353417">
          <w:pPr>
            <w:pStyle w:val="TOC2"/>
            <w:rPr>
              <w:ins w:id="329" w:author="Sreeja Dutta (MHHSProgramme)" w:date="2024-06-10T13:37:00Z"/>
              <w:rFonts w:eastAsiaTheme="minorEastAsia"/>
              <w:noProof/>
              <w:color w:val="auto"/>
              <w:kern w:val="2"/>
              <w:lang w:eastAsia="en-GB"/>
              <w14:ligatures w14:val="standardContextual"/>
            </w:rPr>
          </w:pPr>
          <w:ins w:id="330" w:author="Sreeja Dutta (MHHSProgramme)" w:date="2024-06-10T13:37:00Z">
            <w:r>
              <w:fldChar w:fldCharType="begin"/>
            </w:r>
            <w:r>
              <w:instrText>HYPERLINK \l "_Toc168910088"</w:instrText>
            </w:r>
            <w:r>
              <w:fldChar w:fldCharType="separate"/>
            </w:r>
            <w:r w:rsidR="00891BF4" w:rsidRPr="00210EB0">
              <w:rPr>
                <w:rStyle w:val="Hyperlink"/>
                <w:noProof/>
              </w:rPr>
              <w:t>5.2</w:t>
            </w:r>
            <w:r w:rsidR="00891BF4">
              <w:rPr>
                <w:rFonts w:eastAsiaTheme="minorEastAsia"/>
                <w:noProof/>
                <w:color w:val="auto"/>
                <w:kern w:val="2"/>
                <w:lang w:eastAsia="en-GB"/>
                <w14:ligatures w14:val="standardContextual"/>
              </w:rPr>
              <w:tab/>
            </w:r>
            <w:r w:rsidR="00891BF4" w:rsidRPr="00210EB0">
              <w:rPr>
                <w:rStyle w:val="Hyperlink"/>
                <w:noProof/>
              </w:rPr>
              <w:t>Environment Managers</w:t>
            </w:r>
            <w:r w:rsidR="00891BF4">
              <w:rPr>
                <w:noProof/>
                <w:webHidden/>
              </w:rPr>
              <w:tab/>
            </w:r>
            <w:r w:rsidR="00891BF4">
              <w:rPr>
                <w:noProof/>
                <w:webHidden/>
              </w:rPr>
              <w:fldChar w:fldCharType="begin"/>
            </w:r>
            <w:r w:rsidR="00891BF4">
              <w:rPr>
                <w:noProof/>
                <w:webHidden/>
              </w:rPr>
              <w:instrText xml:space="preserve"> PAGEREF _Toc168910088 \h </w:instrText>
            </w:r>
            <w:r w:rsidR="00891BF4">
              <w:rPr>
                <w:noProof/>
                <w:webHidden/>
              </w:rPr>
            </w:r>
            <w:r w:rsidR="00891BF4">
              <w:rPr>
                <w:noProof/>
                <w:webHidden/>
              </w:rPr>
              <w:fldChar w:fldCharType="separate"/>
            </w:r>
          </w:ins>
          <w:r w:rsidR="008F36B5">
            <w:rPr>
              <w:noProof/>
              <w:webHidden/>
            </w:rPr>
            <w:t>17</w:t>
          </w:r>
          <w:ins w:id="331" w:author="Sreeja Dutta (MHHSProgramme)" w:date="2024-06-10T13:37:00Z">
            <w:r w:rsidR="00891BF4">
              <w:rPr>
                <w:noProof/>
                <w:webHidden/>
              </w:rPr>
              <w:fldChar w:fldCharType="end"/>
            </w:r>
            <w:r>
              <w:rPr>
                <w:noProof/>
              </w:rPr>
              <w:fldChar w:fldCharType="end"/>
            </w:r>
          </w:ins>
        </w:p>
        <w:p w14:paraId="54E61761" w14:textId="1DFD57A7" w:rsidR="00891BF4" w:rsidRDefault="00353417">
          <w:pPr>
            <w:pStyle w:val="TOC2"/>
            <w:rPr>
              <w:ins w:id="332" w:author="Sreeja Dutta (MHHSProgramme)" w:date="2024-06-10T13:37:00Z"/>
              <w:rFonts w:eastAsiaTheme="minorEastAsia"/>
              <w:noProof/>
              <w:color w:val="auto"/>
              <w:kern w:val="2"/>
              <w:lang w:eastAsia="en-GB"/>
              <w14:ligatures w14:val="standardContextual"/>
            </w:rPr>
          </w:pPr>
          <w:ins w:id="333" w:author="Sreeja Dutta (MHHSProgramme)" w:date="2024-06-10T13:37:00Z">
            <w:r>
              <w:fldChar w:fldCharType="begin"/>
            </w:r>
            <w:r>
              <w:instrText>HYPERLINK \l "_Toc168910089"</w:instrText>
            </w:r>
            <w:r>
              <w:fldChar w:fldCharType="separate"/>
            </w:r>
            <w:r w:rsidR="00891BF4" w:rsidRPr="00210EB0">
              <w:rPr>
                <w:rStyle w:val="Hyperlink"/>
                <w:noProof/>
              </w:rPr>
              <w:t>5.3</w:t>
            </w:r>
            <w:r w:rsidR="00891BF4">
              <w:rPr>
                <w:rFonts w:eastAsiaTheme="minorEastAsia"/>
                <w:noProof/>
                <w:color w:val="auto"/>
                <w:kern w:val="2"/>
                <w:lang w:eastAsia="en-GB"/>
                <w14:ligatures w14:val="standardContextual"/>
              </w:rPr>
              <w:tab/>
            </w:r>
            <w:r w:rsidR="00891BF4" w:rsidRPr="00210EB0">
              <w:rPr>
                <w:rStyle w:val="Hyperlink"/>
                <w:noProof/>
              </w:rPr>
              <w:t>Participants</w:t>
            </w:r>
            <w:r w:rsidR="00891BF4">
              <w:rPr>
                <w:noProof/>
                <w:webHidden/>
              </w:rPr>
              <w:tab/>
            </w:r>
            <w:r w:rsidR="00891BF4">
              <w:rPr>
                <w:noProof/>
                <w:webHidden/>
              </w:rPr>
              <w:fldChar w:fldCharType="begin"/>
            </w:r>
            <w:r w:rsidR="00891BF4">
              <w:rPr>
                <w:noProof/>
                <w:webHidden/>
              </w:rPr>
              <w:instrText xml:space="preserve"> PAGEREF _Toc168910089 \h </w:instrText>
            </w:r>
            <w:r w:rsidR="00891BF4">
              <w:rPr>
                <w:noProof/>
                <w:webHidden/>
              </w:rPr>
            </w:r>
            <w:r w:rsidR="00891BF4">
              <w:rPr>
                <w:noProof/>
                <w:webHidden/>
              </w:rPr>
              <w:fldChar w:fldCharType="separate"/>
            </w:r>
          </w:ins>
          <w:r w:rsidR="008F36B5">
            <w:rPr>
              <w:noProof/>
              <w:webHidden/>
            </w:rPr>
            <w:t>17</w:t>
          </w:r>
          <w:ins w:id="334" w:author="Sreeja Dutta (MHHSProgramme)" w:date="2024-06-10T13:37:00Z">
            <w:r w:rsidR="00891BF4">
              <w:rPr>
                <w:noProof/>
                <w:webHidden/>
              </w:rPr>
              <w:fldChar w:fldCharType="end"/>
            </w:r>
            <w:r>
              <w:rPr>
                <w:noProof/>
              </w:rPr>
              <w:fldChar w:fldCharType="end"/>
            </w:r>
          </w:ins>
        </w:p>
        <w:p w14:paraId="1A1BCCEA" w14:textId="1416499C" w:rsidR="00891BF4" w:rsidRDefault="00353417">
          <w:pPr>
            <w:pStyle w:val="TOC2"/>
            <w:rPr>
              <w:ins w:id="335" w:author="Sreeja Dutta (MHHSProgramme)" w:date="2024-06-10T13:37:00Z"/>
              <w:rFonts w:eastAsiaTheme="minorEastAsia"/>
              <w:noProof/>
              <w:color w:val="auto"/>
              <w:kern w:val="2"/>
              <w:lang w:eastAsia="en-GB"/>
              <w14:ligatures w14:val="standardContextual"/>
            </w:rPr>
          </w:pPr>
          <w:ins w:id="336" w:author="Sreeja Dutta (MHHSProgramme)" w:date="2024-06-10T13:37:00Z">
            <w:r>
              <w:fldChar w:fldCharType="begin"/>
            </w:r>
            <w:r>
              <w:instrText>HYPERLINK \l "_Toc168910090"</w:instrText>
            </w:r>
            <w:r>
              <w:fldChar w:fldCharType="separate"/>
            </w:r>
            <w:r w:rsidR="00891BF4" w:rsidRPr="00210EB0">
              <w:rPr>
                <w:rStyle w:val="Hyperlink"/>
                <w:noProof/>
              </w:rPr>
              <w:t>5.4</w:t>
            </w:r>
            <w:r w:rsidR="00891BF4">
              <w:rPr>
                <w:rFonts w:eastAsiaTheme="minorEastAsia"/>
                <w:noProof/>
                <w:color w:val="auto"/>
                <w:kern w:val="2"/>
                <w:lang w:eastAsia="en-GB"/>
                <w14:ligatures w14:val="standardContextual"/>
              </w:rPr>
              <w:tab/>
            </w:r>
            <w:r w:rsidR="00891BF4" w:rsidRPr="00210EB0">
              <w:rPr>
                <w:rStyle w:val="Hyperlink"/>
                <w:noProof/>
              </w:rPr>
              <w:t>Test Phases</w:t>
            </w:r>
            <w:r w:rsidR="00891BF4">
              <w:rPr>
                <w:noProof/>
                <w:webHidden/>
              </w:rPr>
              <w:tab/>
            </w:r>
            <w:r w:rsidR="00891BF4">
              <w:rPr>
                <w:noProof/>
                <w:webHidden/>
              </w:rPr>
              <w:fldChar w:fldCharType="begin"/>
            </w:r>
            <w:r w:rsidR="00891BF4">
              <w:rPr>
                <w:noProof/>
                <w:webHidden/>
              </w:rPr>
              <w:instrText xml:space="preserve"> PAGEREF _Toc168910090 \h </w:instrText>
            </w:r>
            <w:r w:rsidR="00891BF4">
              <w:rPr>
                <w:noProof/>
                <w:webHidden/>
              </w:rPr>
            </w:r>
            <w:r w:rsidR="00891BF4">
              <w:rPr>
                <w:noProof/>
                <w:webHidden/>
              </w:rPr>
              <w:fldChar w:fldCharType="separate"/>
            </w:r>
          </w:ins>
          <w:r w:rsidR="008F36B5">
            <w:rPr>
              <w:noProof/>
              <w:webHidden/>
            </w:rPr>
            <w:t>17</w:t>
          </w:r>
          <w:ins w:id="337" w:author="Sreeja Dutta (MHHSProgramme)" w:date="2024-06-10T13:37:00Z">
            <w:r w:rsidR="00891BF4">
              <w:rPr>
                <w:noProof/>
                <w:webHidden/>
              </w:rPr>
              <w:fldChar w:fldCharType="end"/>
            </w:r>
            <w:r>
              <w:rPr>
                <w:noProof/>
              </w:rPr>
              <w:fldChar w:fldCharType="end"/>
            </w:r>
          </w:ins>
        </w:p>
        <w:p w14:paraId="3790FD55" w14:textId="04B1FFA6" w:rsidR="00891BF4" w:rsidRDefault="00353417">
          <w:pPr>
            <w:pStyle w:val="TOC2"/>
            <w:rPr>
              <w:ins w:id="338" w:author="Sreeja Dutta (MHHSProgramme)" w:date="2024-06-10T13:37:00Z"/>
              <w:rFonts w:eastAsiaTheme="minorEastAsia"/>
              <w:noProof/>
              <w:color w:val="auto"/>
              <w:kern w:val="2"/>
              <w:lang w:eastAsia="en-GB"/>
              <w14:ligatures w14:val="standardContextual"/>
            </w:rPr>
          </w:pPr>
          <w:ins w:id="339" w:author="Sreeja Dutta (MHHSProgramme)" w:date="2024-06-10T13:37:00Z">
            <w:r>
              <w:fldChar w:fldCharType="begin"/>
            </w:r>
            <w:r>
              <w:instrText>HYPERLINK \l "_Toc168910091"</w:instrText>
            </w:r>
            <w:r>
              <w:fldChar w:fldCharType="separate"/>
            </w:r>
            <w:r w:rsidR="00891BF4" w:rsidRPr="00210EB0">
              <w:rPr>
                <w:rStyle w:val="Hyperlink"/>
                <w:noProof/>
              </w:rPr>
              <w:t>5.5</w:t>
            </w:r>
            <w:r w:rsidR="00891BF4">
              <w:rPr>
                <w:rFonts w:eastAsiaTheme="minorEastAsia"/>
                <w:noProof/>
                <w:color w:val="auto"/>
                <w:kern w:val="2"/>
                <w:lang w:eastAsia="en-GB"/>
                <w14:ligatures w14:val="standardContextual"/>
              </w:rPr>
              <w:tab/>
            </w:r>
            <w:r w:rsidR="00891BF4" w:rsidRPr="00210EB0">
              <w:rPr>
                <w:rStyle w:val="Hyperlink"/>
                <w:noProof/>
              </w:rPr>
              <w:t>Coordination and Planning</w:t>
            </w:r>
            <w:r w:rsidR="00891BF4">
              <w:rPr>
                <w:noProof/>
                <w:webHidden/>
              </w:rPr>
              <w:tab/>
            </w:r>
            <w:r w:rsidR="00891BF4">
              <w:rPr>
                <w:noProof/>
                <w:webHidden/>
              </w:rPr>
              <w:fldChar w:fldCharType="begin"/>
            </w:r>
            <w:r w:rsidR="00891BF4">
              <w:rPr>
                <w:noProof/>
                <w:webHidden/>
              </w:rPr>
              <w:instrText xml:space="preserve"> PAGEREF _Toc168910091 \h </w:instrText>
            </w:r>
            <w:r w:rsidR="00891BF4">
              <w:rPr>
                <w:noProof/>
                <w:webHidden/>
              </w:rPr>
            </w:r>
            <w:r w:rsidR="00891BF4">
              <w:rPr>
                <w:noProof/>
                <w:webHidden/>
              </w:rPr>
              <w:fldChar w:fldCharType="separate"/>
            </w:r>
          </w:ins>
          <w:r w:rsidR="008F36B5">
            <w:rPr>
              <w:noProof/>
              <w:webHidden/>
            </w:rPr>
            <w:t>19</w:t>
          </w:r>
          <w:ins w:id="340" w:author="Sreeja Dutta (MHHSProgramme)" w:date="2024-06-10T13:37:00Z">
            <w:r w:rsidR="00891BF4">
              <w:rPr>
                <w:noProof/>
                <w:webHidden/>
              </w:rPr>
              <w:fldChar w:fldCharType="end"/>
            </w:r>
            <w:r>
              <w:rPr>
                <w:noProof/>
              </w:rPr>
              <w:fldChar w:fldCharType="end"/>
            </w:r>
          </w:ins>
        </w:p>
        <w:p w14:paraId="505374ED" w14:textId="67BE1045" w:rsidR="00891BF4" w:rsidRDefault="00353417">
          <w:pPr>
            <w:pStyle w:val="TOC2"/>
            <w:rPr>
              <w:ins w:id="341" w:author="Sreeja Dutta (MHHSProgramme)" w:date="2024-06-10T13:37:00Z"/>
              <w:rFonts w:eastAsiaTheme="minorEastAsia"/>
              <w:noProof/>
              <w:color w:val="auto"/>
              <w:kern w:val="2"/>
              <w:lang w:eastAsia="en-GB"/>
              <w14:ligatures w14:val="standardContextual"/>
            </w:rPr>
          </w:pPr>
          <w:ins w:id="342" w:author="Sreeja Dutta (MHHSProgramme)" w:date="2024-06-10T13:37:00Z">
            <w:r>
              <w:fldChar w:fldCharType="begin"/>
            </w:r>
            <w:r>
              <w:instrText>HYPERLINK \l "_Toc168910092"</w:instrText>
            </w:r>
            <w:r>
              <w:fldChar w:fldCharType="separate"/>
            </w:r>
            <w:r w:rsidR="00891BF4" w:rsidRPr="00210EB0">
              <w:rPr>
                <w:rStyle w:val="Hyperlink"/>
                <w:noProof/>
              </w:rPr>
              <w:t>5.6</w:t>
            </w:r>
            <w:r w:rsidR="00891BF4">
              <w:rPr>
                <w:rFonts w:eastAsiaTheme="minorEastAsia"/>
                <w:noProof/>
                <w:color w:val="auto"/>
                <w:kern w:val="2"/>
                <w:lang w:eastAsia="en-GB"/>
                <w14:ligatures w14:val="standardContextual"/>
              </w:rPr>
              <w:tab/>
            </w:r>
            <w:r w:rsidR="00891BF4" w:rsidRPr="00210EB0">
              <w:rPr>
                <w:rStyle w:val="Hyperlink"/>
                <w:noProof/>
              </w:rPr>
              <w:t>Maintenance, Availability and Monitoring</w:t>
            </w:r>
            <w:r w:rsidR="00891BF4">
              <w:rPr>
                <w:noProof/>
                <w:webHidden/>
              </w:rPr>
              <w:tab/>
            </w:r>
            <w:r w:rsidR="00891BF4">
              <w:rPr>
                <w:noProof/>
                <w:webHidden/>
              </w:rPr>
              <w:fldChar w:fldCharType="begin"/>
            </w:r>
            <w:r w:rsidR="00891BF4">
              <w:rPr>
                <w:noProof/>
                <w:webHidden/>
              </w:rPr>
              <w:instrText xml:space="preserve"> PAGEREF _Toc168910092 \h </w:instrText>
            </w:r>
            <w:r w:rsidR="00891BF4">
              <w:rPr>
                <w:noProof/>
                <w:webHidden/>
              </w:rPr>
            </w:r>
            <w:r w:rsidR="00891BF4">
              <w:rPr>
                <w:noProof/>
                <w:webHidden/>
              </w:rPr>
              <w:fldChar w:fldCharType="separate"/>
            </w:r>
          </w:ins>
          <w:r w:rsidR="008F36B5">
            <w:rPr>
              <w:noProof/>
              <w:webHidden/>
            </w:rPr>
            <w:t>19</w:t>
          </w:r>
          <w:ins w:id="343" w:author="Sreeja Dutta (MHHSProgramme)" w:date="2024-06-10T13:37:00Z">
            <w:r w:rsidR="00891BF4">
              <w:rPr>
                <w:noProof/>
                <w:webHidden/>
              </w:rPr>
              <w:fldChar w:fldCharType="end"/>
            </w:r>
            <w:r>
              <w:rPr>
                <w:noProof/>
              </w:rPr>
              <w:fldChar w:fldCharType="end"/>
            </w:r>
          </w:ins>
        </w:p>
        <w:p w14:paraId="2CB99A24" w14:textId="1F91D339" w:rsidR="00891BF4" w:rsidRDefault="00353417">
          <w:pPr>
            <w:pStyle w:val="TOC1"/>
            <w:rPr>
              <w:ins w:id="344" w:author="Sreeja Dutta (MHHSProgramme)" w:date="2024-06-10T13:37:00Z"/>
              <w:rFonts w:eastAsiaTheme="minorEastAsia"/>
              <w:b w:val="0"/>
              <w:color w:val="auto"/>
              <w:kern w:val="2"/>
              <w:lang w:eastAsia="en-GB"/>
              <w14:ligatures w14:val="standardContextual"/>
            </w:rPr>
          </w:pPr>
          <w:ins w:id="345" w:author="Sreeja Dutta (MHHSProgramme)" w:date="2024-06-10T13:37:00Z">
            <w:r>
              <w:fldChar w:fldCharType="begin"/>
            </w:r>
            <w:r>
              <w:instrText>HYPERLINK \l "_Toc168910093"</w:instrText>
            </w:r>
            <w:r>
              <w:fldChar w:fldCharType="separate"/>
            </w:r>
            <w:r w:rsidR="00891BF4" w:rsidRPr="00210EB0">
              <w:rPr>
                <w:rStyle w:val="Hyperlink"/>
              </w:rPr>
              <w:t>6</w:t>
            </w:r>
            <w:r w:rsidR="00891BF4">
              <w:rPr>
                <w:rFonts w:eastAsiaTheme="minorEastAsia"/>
                <w:b w:val="0"/>
                <w:color w:val="auto"/>
                <w:kern w:val="2"/>
                <w:lang w:eastAsia="en-GB"/>
                <w14:ligatures w14:val="standardContextual"/>
              </w:rPr>
              <w:tab/>
            </w:r>
            <w:r w:rsidR="00891BF4" w:rsidRPr="00210EB0">
              <w:rPr>
                <w:rStyle w:val="Hyperlink"/>
              </w:rPr>
              <w:t>Governance</w:t>
            </w:r>
            <w:r w:rsidR="00891BF4">
              <w:rPr>
                <w:webHidden/>
              </w:rPr>
              <w:tab/>
            </w:r>
            <w:r w:rsidR="00891BF4">
              <w:rPr>
                <w:webHidden/>
              </w:rPr>
              <w:fldChar w:fldCharType="begin"/>
            </w:r>
            <w:r w:rsidR="00891BF4">
              <w:rPr>
                <w:webHidden/>
              </w:rPr>
              <w:instrText xml:space="preserve"> PAGEREF _Toc168910093 \h </w:instrText>
            </w:r>
            <w:r w:rsidR="00891BF4">
              <w:rPr>
                <w:webHidden/>
              </w:rPr>
            </w:r>
            <w:r w:rsidR="00891BF4">
              <w:rPr>
                <w:webHidden/>
              </w:rPr>
              <w:fldChar w:fldCharType="separate"/>
            </w:r>
          </w:ins>
          <w:r w:rsidR="008F36B5">
            <w:rPr>
              <w:webHidden/>
            </w:rPr>
            <w:t>20</w:t>
          </w:r>
          <w:ins w:id="346" w:author="Sreeja Dutta (MHHSProgramme)" w:date="2024-06-10T13:37:00Z">
            <w:r w:rsidR="00891BF4">
              <w:rPr>
                <w:webHidden/>
              </w:rPr>
              <w:fldChar w:fldCharType="end"/>
            </w:r>
            <w:r>
              <w:fldChar w:fldCharType="end"/>
            </w:r>
          </w:ins>
        </w:p>
        <w:p w14:paraId="675B1C16" w14:textId="7B7B3442" w:rsidR="00891BF4" w:rsidRDefault="00353417">
          <w:pPr>
            <w:pStyle w:val="TOC2"/>
            <w:rPr>
              <w:ins w:id="347" w:author="Sreeja Dutta (MHHSProgramme)" w:date="2024-06-10T13:37:00Z"/>
              <w:rFonts w:eastAsiaTheme="minorEastAsia"/>
              <w:noProof/>
              <w:color w:val="auto"/>
              <w:kern w:val="2"/>
              <w:lang w:eastAsia="en-GB"/>
              <w14:ligatures w14:val="standardContextual"/>
            </w:rPr>
          </w:pPr>
          <w:ins w:id="348" w:author="Sreeja Dutta (MHHSProgramme)" w:date="2024-06-10T13:37:00Z">
            <w:r>
              <w:fldChar w:fldCharType="begin"/>
            </w:r>
            <w:r>
              <w:instrText>HYPERLINK \l "_Toc168910094"</w:instrText>
            </w:r>
            <w:r>
              <w:fldChar w:fldCharType="separate"/>
            </w:r>
            <w:r w:rsidR="00891BF4" w:rsidRPr="00210EB0">
              <w:rPr>
                <w:rStyle w:val="Hyperlink"/>
                <w:noProof/>
              </w:rPr>
              <w:t>6.1</w:t>
            </w:r>
            <w:r w:rsidR="00891BF4">
              <w:rPr>
                <w:rFonts w:eastAsiaTheme="minorEastAsia"/>
                <w:noProof/>
                <w:color w:val="auto"/>
                <w:kern w:val="2"/>
                <w:lang w:eastAsia="en-GB"/>
                <w14:ligatures w14:val="standardContextual"/>
              </w:rPr>
              <w:tab/>
            </w:r>
            <w:r w:rsidR="00891BF4" w:rsidRPr="00210EB0">
              <w:rPr>
                <w:rStyle w:val="Hyperlink"/>
                <w:noProof/>
              </w:rPr>
              <w:t>Meetings</w:t>
            </w:r>
            <w:r w:rsidR="00891BF4">
              <w:rPr>
                <w:noProof/>
                <w:webHidden/>
              </w:rPr>
              <w:tab/>
            </w:r>
            <w:r w:rsidR="00891BF4">
              <w:rPr>
                <w:noProof/>
                <w:webHidden/>
              </w:rPr>
              <w:fldChar w:fldCharType="begin"/>
            </w:r>
            <w:r w:rsidR="00891BF4">
              <w:rPr>
                <w:noProof/>
                <w:webHidden/>
              </w:rPr>
              <w:instrText xml:space="preserve"> PAGEREF _Toc168910094 \h </w:instrText>
            </w:r>
            <w:r w:rsidR="00891BF4">
              <w:rPr>
                <w:noProof/>
                <w:webHidden/>
              </w:rPr>
            </w:r>
            <w:r w:rsidR="00891BF4">
              <w:rPr>
                <w:noProof/>
                <w:webHidden/>
              </w:rPr>
              <w:fldChar w:fldCharType="separate"/>
            </w:r>
          </w:ins>
          <w:r w:rsidR="008F36B5">
            <w:rPr>
              <w:noProof/>
              <w:webHidden/>
            </w:rPr>
            <w:t>20</w:t>
          </w:r>
          <w:ins w:id="349" w:author="Sreeja Dutta (MHHSProgramme)" w:date="2024-06-10T13:37:00Z">
            <w:r w:rsidR="00891BF4">
              <w:rPr>
                <w:noProof/>
                <w:webHidden/>
              </w:rPr>
              <w:fldChar w:fldCharType="end"/>
            </w:r>
            <w:r>
              <w:rPr>
                <w:noProof/>
              </w:rPr>
              <w:fldChar w:fldCharType="end"/>
            </w:r>
          </w:ins>
        </w:p>
        <w:p w14:paraId="2D515CFF" w14:textId="0B5415F2" w:rsidR="00891BF4" w:rsidRDefault="00353417">
          <w:pPr>
            <w:pStyle w:val="TOC2"/>
            <w:rPr>
              <w:ins w:id="350" w:author="Sreeja Dutta (MHHSProgramme)" w:date="2024-06-10T13:37:00Z"/>
              <w:rFonts w:eastAsiaTheme="minorEastAsia"/>
              <w:noProof/>
              <w:color w:val="auto"/>
              <w:kern w:val="2"/>
              <w:lang w:eastAsia="en-GB"/>
              <w14:ligatures w14:val="standardContextual"/>
            </w:rPr>
          </w:pPr>
          <w:ins w:id="351" w:author="Sreeja Dutta (MHHSProgramme)" w:date="2024-06-10T13:37:00Z">
            <w:r>
              <w:fldChar w:fldCharType="begin"/>
            </w:r>
            <w:r>
              <w:instrText>HYPERLINK \l "_Toc168910095"</w:instrText>
            </w:r>
            <w:r>
              <w:fldChar w:fldCharType="separate"/>
            </w:r>
            <w:r w:rsidR="00891BF4" w:rsidRPr="00210EB0">
              <w:rPr>
                <w:rStyle w:val="Hyperlink"/>
                <w:noProof/>
              </w:rPr>
              <w:t>6.2</w:t>
            </w:r>
            <w:r w:rsidR="00891BF4">
              <w:rPr>
                <w:rFonts w:eastAsiaTheme="minorEastAsia"/>
                <w:noProof/>
                <w:color w:val="auto"/>
                <w:kern w:val="2"/>
                <w:lang w:eastAsia="en-GB"/>
                <w14:ligatures w14:val="standardContextual"/>
              </w:rPr>
              <w:tab/>
            </w:r>
            <w:r w:rsidR="00891BF4" w:rsidRPr="00210EB0">
              <w:rPr>
                <w:rStyle w:val="Hyperlink"/>
                <w:noProof/>
              </w:rPr>
              <w:t>Mail and Mail Groups</w:t>
            </w:r>
            <w:r w:rsidR="00891BF4">
              <w:rPr>
                <w:noProof/>
                <w:webHidden/>
              </w:rPr>
              <w:tab/>
            </w:r>
            <w:r w:rsidR="00891BF4">
              <w:rPr>
                <w:noProof/>
                <w:webHidden/>
              </w:rPr>
              <w:fldChar w:fldCharType="begin"/>
            </w:r>
            <w:r w:rsidR="00891BF4">
              <w:rPr>
                <w:noProof/>
                <w:webHidden/>
              </w:rPr>
              <w:instrText xml:space="preserve"> PAGEREF _Toc168910095 \h </w:instrText>
            </w:r>
            <w:r w:rsidR="00891BF4">
              <w:rPr>
                <w:noProof/>
                <w:webHidden/>
              </w:rPr>
            </w:r>
            <w:r w:rsidR="00891BF4">
              <w:rPr>
                <w:noProof/>
                <w:webHidden/>
              </w:rPr>
              <w:fldChar w:fldCharType="separate"/>
            </w:r>
          </w:ins>
          <w:r w:rsidR="008F36B5">
            <w:rPr>
              <w:noProof/>
              <w:webHidden/>
            </w:rPr>
            <w:t>20</w:t>
          </w:r>
          <w:ins w:id="352" w:author="Sreeja Dutta (MHHSProgramme)" w:date="2024-06-10T13:37:00Z">
            <w:r w:rsidR="00891BF4">
              <w:rPr>
                <w:noProof/>
                <w:webHidden/>
              </w:rPr>
              <w:fldChar w:fldCharType="end"/>
            </w:r>
            <w:r>
              <w:rPr>
                <w:noProof/>
              </w:rPr>
              <w:fldChar w:fldCharType="end"/>
            </w:r>
          </w:ins>
        </w:p>
        <w:p w14:paraId="256976C8" w14:textId="62E73394" w:rsidR="00891BF4" w:rsidRDefault="00353417">
          <w:pPr>
            <w:pStyle w:val="TOC2"/>
            <w:rPr>
              <w:ins w:id="353" w:author="Sreeja Dutta (MHHSProgramme)" w:date="2024-06-10T13:37:00Z"/>
              <w:rFonts w:eastAsiaTheme="minorEastAsia"/>
              <w:noProof/>
              <w:color w:val="auto"/>
              <w:kern w:val="2"/>
              <w:lang w:eastAsia="en-GB"/>
              <w14:ligatures w14:val="standardContextual"/>
            </w:rPr>
          </w:pPr>
          <w:ins w:id="354" w:author="Sreeja Dutta (MHHSProgramme)" w:date="2024-06-10T13:37:00Z">
            <w:r>
              <w:fldChar w:fldCharType="begin"/>
            </w:r>
            <w:r>
              <w:instrText>HYPERLINK \l "_Toc168910096"</w:instrText>
            </w:r>
            <w:r>
              <w:fldChar w:fldCharType="separate"/>
            </w:r>
            <w:r w:rsidR="00891BF4" w:rsidRPr="00210EB0">
              <w:rPr>
                <w:rStyle w:val="Hyperlink"/>
                <w:noProof/>
              </w:rPr>
              <w:t>6.3</w:t>
            </w:r>
            <w:r w:rsidR="00891BF4">
              <w:rPr>
                <w:rFonts w:eastAsiaTheme="minorEastAsia"/>
                <w:noProof/>
                <w:color w:val="auto"/>
                <w:kern w:val="2"/>
                <w:lang w:eastAsia="en-GB"/>
                <w14:ligatures w14:val="standardContextual"/>
              </w:rPr>
              <w:tab/>
            </w:r>
            <w:r w:rsidR="00891BF4" w:rsidRPr="00210EB0">
              <w:rPr>
                <w:rStyle w:val="Hyperlink"/>
                <w:noProof/>
              </w:rPr>
              <w:t>SIT</w:t>
            </w:r>
            <w:r w:rsidR="00891BF4">
              <w:rPr>
                <w:noProof/>
                <w:webHidden/>
              </w:rPr>
              <w:tab/>
            </w:r>
            <w:r w:rsidR="00891BF4">
              <w:rPr>
                <w:noProof/>
                <w:webHidden/>
              </w:rPr>
              <w:fldChar w:fldCharType="begin"/>
            </w:r>
            <w:r w:rsidR="00891BF4">
              <w:rPr>
                <w:noProof/>
                <w:webHidden/>
              </w:rPr>
              <w:instrText xml:space="preserve"> PAGEREF _Toc168910096 \h </w:instrText>
            </w:r>
            <w:r w:rsidR="00891BF4">
              <w:rPr>
                <w:noProof/>
                <w:webHidden/>
              </w:rPr>
            </w:r>
            <w:r w:rsidR="00891BF4">
              <w:rPr>
                <w:noProof/>
                <w:webHidden/>
              </w:rPr>
              <w:fldChar w:fldCharType="separate"/>
            </w:r>
          </w:ins>
          <w:r w:rsidR="008F36B5">
            <w:rPr>
              <w:noProof/>
              <w:webHidden/>
            </w:rPr>
            <w:t>20</w:t>
          </w:r>
          <w:ins w:id="355" w:author="Sreeja Dutta (MHHSProgramme)" w:date="2024-06-10T13:37:00Z">
            <w:r w:rsidR="00891BF4">
              <w:rPr>
                <w:noProof/>
                <w:webHidden/>
              </w:rPr>
              <w:fldChar w:fldCharType="end"/>
            </w:r>
            <w:r>
              <w:rPr>
                <w:noProof/>
              </w:rPr>
              <w:fldChar w:fldCharType="end"/>
            </w:r>
          </w:ins>
        </w:p>
        <w:p w14:paraId="59FEAFD2" w14:textId="109F7044" w:rsidR="00891BF4" w:rsidRDefault="00353417">
          <w:pPr>
            <w:pStyle w:val="TOC2"/>
            <w:rPr>
              <w:ins w:id="356" w:author="Sreeja Dutta (MHHSProgramme)" w:date="2024-06-10T13:37:00Z"/>
              <w:rFonts w:eastAsiaTheme="minorEastAsia"/>
              <w:noProof/>
              <w:color w:val="auto"/>
              <w:kern w:val="2"/>
              <w:lang w:eastAsia="en-GB"/>
              <w14:ligatures w14:val="standardContextual"/>
            </w:rPr>
          </w:pPr>
          <w:ins w:id="357" w:author="Sreeja Dutta (MHHSProgramme)" w:date="2024-06-10T13:37:00Z">
            <w:r>
              <w:fldChar w:fldCharType="begin"/>
            </w:r>
            <w:r>
              <w:instrText>HYPERLINK \l "_Toc168910097"</w:instrText>
            </w:r>
            <w:r>
              <w:fldChar w:fldCharType="separate"/>
            </w:r>
            <w:r w:rsidR="00891BF4" w:rsidRPr="00210EB0">
              <w:rPr>
                <w:rStyle w:val="Hyperlink"/>
                <w:noProof/>
              </w:rPr>
              <w:t>6.4</w:t>
            </w:r>
            <w:r w:rsidR="00891BF4">
              <w:rPr>
                <w:rFonts w:eastAsiaTheme="minorEastAsia"/>
                <w:noProof/>
                <w:color w:val="auto"/>
                <w:kern w:val="2"/>
                <w:lang w:eastAsia="en-GB"/>
                <w14:ligatures w14:val="standardContextual"/>
              </w:rPr>
              <w:tab/>
            </w:r>
            <w:r w:rsidR="00891BF4" w:rsidRPr="00210EB0">
              <w:rPr>
                <w:rStyle w:val="Hyperlink"/>
                <w:noProof/>
              </w:rPr>
              <w:t>UIT</w:t>
            </w:r>
            <w:r w:rsidR="00891BF4">
              <w:rPr>
                <w:noProof/>
                <w:webHidden/>
              </w:rPr>
              <w:tab/>
            </w:r>
            <w:r w:rsidR="00891BF4">
              <w:rPr>
                <w:noProof/>
                <w:webHidden/>
              </w:rPr>
              <w:fldChar w:fldCharType="begin"/>
            </w:r>
            <w:r w:rsidR="00891BF4">
              <w:rPr>
                <w:noProof/>
                <w:webHidden/>
              </w:rPr>
              <w:instrText xml:space="preserve"> PAGEREF _Toc168910097 \h </w:instrText>
            </w:r>
            <w:r w:rsidR="00891BF4">
              <w:rPr>
                <w:noProof/>
                <w:webHidden/>
              </w:rPr>
            </w:r>
            <w:r w:rsidR="00891BF4">
              <w:rPr>
                <w:noProof/>
                <w:webHidden/>
              </w:rPr>
              <w:fldChar w:fldCharType="separate"/>
            </w:r>
          </w:ins>
          <w:r w:rsidR="008F36B5">
            <w:rPr>
              <w:noProof/>
              <w:webHidden/>
            </w:rPr>
            <w:t>20</w:t>
          </w:r>
          <w:ins w:id="358" w:author="Sreeja Dutta (MHHSProgramme)" w:date="2024-06-10T13:37:00Z">
            <w:r w:rsidR="00891BF4">
              <w:rPr>
                <w:noProof/>
                <w:webHidden/>
              </w:rPr>
              <w:fldChar w:fldCharType="end"/>
            </w:r>
            <w:r>
              <w:rPr>
                <w:noProof/>
              </w:rPr>
              <w:fldChar w:fldCharType="end"/>
            </w:r>
          </w:ins>
        </w:p>
        <w:p w14:paraId="1AABEAFA" w14:textId="2CAB0868" w:rsidR="00891BF4" w:rsidRDefault="00353417">
          <w:pPr>
            <w:pStyle w:val="TOC1"/>
            <w:rPr>
              <w:ins w:id="359" w:author="Sreeja Dutta (MHHSProgramme)" w:date="2024-06-10T13:37:00Z"/>
              <w:rFonts w:eastAsiaTheme="minorEastAsia"/>
              <w:b w:val="0"/>
              <w:color w:val="auto"/>
              <w:kern w:val="2"/>
              <w:lang w:eastAsia="en-GB"/>
              <w14:ligatures w14:val="standardContextual"/>
            </w:rPr>
          </w:pPr>
          <w:ins w:id="360" w:author="Sreeja Dutta (MHHSProgramme)" w:date="2024-06-10T13:37:00Z">
            <w:r>
              <w:fldChar w:fldCharType="begin"/>
            </w:r>
            <w:r>
              <w:instrText>HYPERLINK \l "_Toc168910098"</w:instrText>
            </w:r>
            <w:r>
              <w:fldChar w:fldCharType="separate"/>
            </w:r>
            <w:r w:rsidR="00891BF4" w:rsidRPr="00210EB0">
              <w:rPr>
                <w:rStyle w:val="Hyperlink"/>
              </w:rPr>
              <w:t>7</w:t>
            </w:r>
            <w:r w:rsidR="00891BF4">
              <w:rPr>
                <w:rFonts w:eastAsiaTheme="minorEastAsia"/>
                <w:b w:val="0"/>
                <w:color w:val="auto"/>
                <w:kern w:val="2"/>
                <w:lang w:eastAsia="en-GB"/>
                <w14:ligatures w14:val="standardContextual"/>
              </w:rPr>
              <w:tab/>
            </w:r>
            <w:r w:rsidR="00891BF4" w:rsidRPr="00210EB0">
              <w:rPr>
                <w:rStyle w:val="Hyperlink"/>
              </w:rPr>
              <w:t>Environment Requirements</w:t>
            </w:r>
            <w:r w:rsidR="00891BF4">
              <w:rPr>
                <w:webHidden/>
              </w:rPr>
              <w:tab/>
            </w:r>
            <w:r w:rsidR="00891BF4">
              <w:rPr>
                <w:webHidden/>
              </w:rPr>
              <w:fldChar w:fldCharType="begin"/>
            </w:r>
            <w:r w:rsidR="00891BF4">
              <w:rPr>
                <w:webHidden/>
              </w:rPr>
              <w:instrText xml:space="preserve"> PAGEREF _Toc168910098 \h </w:instrText>
            </w:r>
            <w:r w:rsidR="00891BF4">
              <w:rPr>
                <w:webHidden/>
              </w:rPr>
            </w:r>
            <w:r w:rsidR="00891BF4">
              <w:rPr>
                <w:webHidden/>
              </w:rPr>
              <w:fldChar w:fldCharType="separate"/>
            </w:r>
          </w:ins>
          <w:r w:rsidR="008F36B5">
            <w:rPr>
              <w:webHidden/>
            </w:rPr>
            <w:t>21</w:t>
          </w:r>
          <w:ins w:id="361" w:author="Sreeja Dutta (MHHSProgramme)" w:date="2024-06-10T13:37:00Z">
            <w:r w:rsidR="00891BF4">
              <w:rPr>
                <w:webHidden/>
              </w:rPr>
              <w:fldChar w:fldCharType="end"/>
            </w:r>
            <w:r>
              <w:fldChar w:fldCharType="end"/>
            </w:r>
          </w:ins>
        </w:p>
        <w:p w14:paraId="50622A92" w14:textId="7C779CAE" w:rsidR="00891BF4" w:rsidRDefault="00353417">
          <w:pPr>
            <w:pStyle w:val="TOC2"/>
            <w:rPr>
              <w:ins w:id="362" w:author="Sreeja Dutta (MHHSProgramme)" w:date="2024-06-10T13:37:00Z"/>
              <w:rFonts w:eastAsiaTheme="minorEastAsia"/>
              <w:noProof/>
              <w:color w:val="auto"/>
              <w:kern w:val="2"/>
              <w:lang w:eastAsia="en-GB"/>
              <w14:ligatures w14:val="standardContextual"/>
            </w:rPr>
          </w:pPr>
          <w:ins w:id="363" w:author="Sreeja Dutta (MHHSProgramme)" w:date="2024-06-10T13:37:00Z">
            <w:r>
              <w:fldChar w:fldCharType="begin"/>
            </w:r>
            <w:r>
              <w:instrText>HYPERLINK \l "_Toc168910099"</w:instrText>
            </w:r>
            <w:r>
              <w:fldChar w:fldCharType="separate"/>
            </w:r>
            <w:r w:rsidR="00891BF4" w:rsidRPr="00210EB0">
              <w:rPr>
                <w:rStyle w:val="Hyperlink"/>
                <w:noProof/>
              </w:rPr>
              <w:t>7.1</w:t>
            </w:r>
            <w:r w:rsidR="00891BF4">
              <w:rPr>
                <w:rFonts w:eastAsiaTheme="minorEastAsia"/>
                <w:noProof/>
                <w:color w:val="auto"/>
                <w:kern w:val="2"/>
                <w:lang w:eastAsia="en-GB"/>
                <w14:ligatures w14:val="standardContextual"/>
              </w:rPr>
              <w:tab/>
            </w:r>
            <w:r w:rsidR="00891BF4" w:rsidRPr="00210EB0">
              <w:rPr>
                <w:rStyle w:val="Hyperlink"/>
                <w:noProof/>
              </w:rPr>
              <w:t>Environment Allocation</w:t>
            </w:r>
            <w:r w:rsidR="00891BF4">
              <w:rPr>
                <w:noProof/>
                <w:webHidden/>
              </w:rPr>
              <w:tab/>
            </w:r>
            <w:r w:rsidR="00891BF4">
              <w:rPr>
                <w:noProof/>
                <w:webHidden/>
              </w:rPr>
              <w:fldChar w:fldCharType="begin"/>
            </w:r>
            <w:r w:rsidR="00891BF4">
              <w:rPr>
                <w:noProof/>
                <w:webHidden/>
              </w:rPr>
              <w:instrText xml:space="preserve"> PAGEREF _Toc168910099 \h </w:instrText>
            </w:r>
            <w:r w:rsidR="00891BF4">
              <w:rPr>
                <w:noProof/>
                <w:webHidden/>
              </w:rPr>
            </w:r>
            <w:r w:rsidR="00891BF4">
              <w:rPr>
                <w:noProof/>
                <w:webHidden/>
              </w:rPr>
              <w:fldChar w:fldCharType="separate"/>
            </w:r>
          </w:ins>
          <w:r w:rsidR="008F36B5">
            <w:rPr>
              <w:noProof/>
              <w:webHidden/>
            </w:rPr>
            <w:t>21</w:t>
          </w:r>
          <w:ins w:id="364" w:author="Sreeja Dutta (MHHSProgramme)" w:date="2024-06-10T13:37:00Z">
            <w:r w:rsidR="00891BF4">
              <w:rPr>
                <w:noProof/>
                <w:webHidden/>
              </w:rPr>
              <w:fldChar w:fldCharType="end"/>
            </w:r>
            <w:r>
              <w:rPr>
                <w:noProof/>
              </w:rPr>
              <w:fldChar w:fldCharType="end"/>
            </w:r>
          </w:ins>
        </w:p>
        <w:p w14:paraId="61081441" w14:textId="307B3FBD" w:rsidR="00891BF4" w:rsidRDefault="00353417">
          <w:pPr>
            <w:pStyle w:val="TOC3"/>
            <w:tabs>
              <w:tab w:val="left" w:pos="1200"/>
            </w:tabs>
            <w:rPr>
              <w:ins w:id="365" w:author="Sreeja Dutta (MHHSProgramme)" w:date="2024-06-10T13:37:00Z"/>
              <w:rFonts w:eastAsiaTheme="minorEastAsia"/>
              <w:kern w:val="2"/>
              <w:lang w:eastAsia="en-GB"/>
              <w14:ligatures w14:val="standardContextual"/>
            </w:rPr>
          </w:pPr>
          <w:ins w:id="366" w:author="Sreeja Dutta (MHHSProgramme)" w:date="2024-06-10T13:37:00Z">
            <w:r>
              <w:fldChar w:fldCharType="begin"/>
            </w:r>
            <w:r>
              <w:instrText>HYPERLINK \l "_Toc168910100"</w:instrText>
            </w:r>
            <w:r>
              <w:fldChar w:fldCharType="separate"/>
            </w:r>
            <w:r w:rsidR="00891BF4" w:rsidRPr="00210EB0">
              <w:rPr>
                <w:rStyle w:val="Hyperlink"/>
              </w:rPr>
              <w:t>7.1.1</w:t>
            </w:r>
            <w:r w:rsidR="00891BF4">
              <w:rPr>
                <w:rFonts w:eastAsiaTheme="minorEastAsia"/>
                <w:kern w:val="2"/>
                <w:lang w:eastAsia="en-GB"/>
                <w14:ligatures w14:val="standardContextual"/>
              </w:rPr>
              <w:tab/>
            </w:r>
            <w:r w:rsidR="00891BF4" w:rsidRPr="00210EB0">
              <w:rPr>
                <w:rStyle w:val="Hyperlink"/>
              </w:rPr>
              <w:t>Scheduling</w:t>
            </w:r>
            <w:r w:rsidR="00891BF4">
              <w:rPr>
                <w:webHidden/>
              </w:rPr>
              <w:tab/>
            </w:r>
            <w:r w:rsidR="00891BF4">
              <w:rPr>
                <w:webHidden/>
              </w:rPr>
              <w:fldChar w:fldCharType="begin"/>
            </w:r>
            <w:r w:rsidR="00891BF4">
              <w:rPr>
                <w:webHidden/>
              </w:rPr>
              <w:instrText xml:space="preserve"> PAGEREF _Toc168910100 \h </w:instrText>
            </w:r>
            <w:r w:rsidR="00891BF4">
              <w:rPr>
                <w:webHidden/>
              </w:rPr>
            </w:r>
            <w:r w:rsidR="00891BF4">
              <w:rPr>
                <w:webHidden/>
              </w:rPr>
              <w:fldChar w:fldCharType="separate"/>
            </w:r>
          </w:ins>
          <w:r w:rsidR="008F36B5">
            <w:rPr>
              <w:webHidden/>
            </w:rPr>
            <w:t>21</w:t>
          </w:r>
          <w:ins w:id="367" w:author="Sreeja Dutta (MHHSProgramme)" w:date="2024-06-10T13:37:00Z">
            <w:r w:rsidR="00891BF4">
              <w:rPr>
                <w:webHidden/>
              </w:rPr>
              <w:fldChar w:fldCharType="end"/>
            </w:r>
            <w:r>
              <w:fldChar w:fldCharType="end"/>
            </w:r>
          </w:ins>
        </w:p>
        <w:p w14:paraId="0DFDED10" w14:textId="21103F46" w:rsidR="00891BF4" w:rsidRDefault="00353417">
          <w:pPr>
            <w:pStyle w:val="TOC3"/>
            <w:tabs>
              <w:tab w:val="left" w:pos="1200"/>
            </w:tabs>
            <w:rPr>
              <w:ins w:id="368" w:author="Sreeja Dutta (MHHSProgramme)" w:date="2024-06-10T13:37:00Z"/>
              <w:rFonts w:eastAsiaTheme="minorEastAsia"/>
              <w:kern w:val="2"/>
              <w:lang w:eastAsia="en-GB"/>
              <w14:ligatures w14:val="standardContextual"/>
            </w:rPr>
          </w:pPr>
          <w:ins w:id="369" w:author="Sreeja Dutta (MHHSProgramme)" w:date="2024-06-10T13:37:00Z">
            <w:r>
              <w:fldChar w:fldCharType="begin"/>
            </w:r>
            <w:r>
              <w:instrText>HYPERLINK \l "_Toc168910101"</w:instrText>
            </w:r>
            <w:r>
              <w:fldChar w:fldCharType="separate"/>
            </w:r>
            <w:r w:rsidR="00891BF4" w:rsidRPr="00210EB0">
              <w:rPr>
                <w:rStyle w:val="Hyperlink"/>
              </w:rPr>
              <w:t>7.1.2</w:t>
            </w:r>
            <w:r w:rsidR="00891BF4">
              <w:rPr>
                <w:rFonts w:eastAsiaTheme="minorEastAsia"/>
                <w:kern w:val="2"/>
                <w:lang w:eastAsia="en-GB"/>
                <w14:ligatures w14:val="standardContextual"/>
              </w:rPr>
              <w:tab/>
            </w:r>
            <w:r w:rsidR="00891BF4" w:rsidRPr="00210EB0">
              <w:rPr>
                <w:rStyle w:val="Hyperlink"/>
              </w:rPr>
              <w:t>SIT</w:t>
            </w:r>
            <w:r w:rsidR="00891BF4">
              <w:rPr>
                <w:webHidden/>
              </w:rPr>
              <w:tab/>
            </w:r>
            <w:r w:rsidR="00891BF4">
              <w:rPr>
                <w:webHidden/>
              </w:rPr>
              <w:fldChar w:fldCharType="begin"/>
            </w:r>
            <w:r w:rsidR="00891BF4">
              <w:rPr>
                <w:webHidden/>
              </w:rPr>
              <w:instrText xml:space="preserve"> PAGEREF _Toc168910101 \h </w:instrText>
            </w:r>
            <w:r w:rsidR="00891BF4">
              <w:rPr>
                <w:webHidden/>
              </w:rPr>
            </w:r>
            <w:r w:rsidR="00891BF4">
              <w:rPr>
                <w:webHidden/>
              </w:rPr>
              <w:fldChar w:fldCharType="separate"/>
            </w:r>
          </w:ins>
          <w:r w:rsidR="008F36B5">
            <w:rPr>
              <w:webHidden/>
            </w:rPr>
            <w:t>22</w:t>
          </w:r>
          <w:ins w:id="370" w:author="Sreeja Dutta (MHHSProgramme)" w:date="2024-06-10T13:37:00Z">
            <w:r w:rsidR="00891BF4">
              <w:rPr>
                <w:webHidden/>
              </w:rPr>
              <w:fldChar w:fldCharType="end"/>
            </w:r>
            <w:r>
              <w:fldChar w:fldCharType="end"/>
            </w:r>
          </w:ins>
        </w:p>
        <w:p w14:paraId="617C446B" w14:textId="5C8FCAF5" w:rsidR="00891BF4" w:rsidRDefault="00353417">
          <w:pPr>
            <w:pStyle w:val="TOC3"/>
            <w:tabs>
              <w:tab w:val="left" w:pos="1200"/>
            </w:tabs>
            <w:rPr>
              <w:ins w:id="371" w:author="Sreeja Dutta (MHHSProgramme)" w:date="2024-06-10T13:37:00Z"/>
              <w:rFonts w:eastAsiaTheme="minorEastAsia"/>
              <w:kern w:val="2"/>
              <w:lang w:eastAsia="en-GB"/>
              <w14:ligatures w14:val="standardContextual"/>
            </w:rPr>
          </w:pPr>
          <w:ins w:id="372" w:author="Sreeja Dutta (MHHSProgramme)" w:date="2024-06-10T13:37:00Z">
            <w:r>
              <w:fldChar w:fldCharType="begin"/>
            </w:r>
            <w:r>
              <w:instrText>HYPERLINK \l "_Toc168910102"</w:instrText>
            </w:r>
            <w:r>
              <w:fldChar w:fldCharType="separate"/>
            </w:r>
            <w:r w:rsidR="00891BF4" w:rsidRPr="00210EB0">
              <w:rPr>
                <w:rStyle w:val="Hyperlink"/>
              </w:rPr>
              <w:t>7.1.3</w:t>
            </w:r>
            <w:r w:rsidR="00891BF4">
              <w:rPr>
                <w:rFonts w:eastAsiaTheme="minorEastAsia"/>
                <w:kern w:val="2"/>
                <w:lang w:eastAsia="en-GB"/>
                <w14:ligatures w14:val="standardContextual"/>
              </w:rPr>
              <w:tab/>
            </w:r>
            <w:r w:rsidR="00891BF4" w:rsidRPr="00210EB0">
              <w:rPr>
                <w:rStyle w:val="Hyperlink"/>
              </w:rPr>
              <w:t>UIT</w:t>
            </w:r>
            <w:r w:rsidR="00891BF4">
              <w:rPr>
                <w:webHidden/>
              </w:rPr>
              <w:tab/>
            </w:r>
            <w:r w:rsidR="00891BF4">
              <w:rPr>
                <w:webHidden/>
              </w:rPr>
              <w:fldChar w:fldCharType="begin"/>
            </w:r>
            <w:r w:rsidR="00891BF4">
              <w:rPr>
                <w:webHidden/>
              </w:rPr>
              <w:instrText xml:space="preserve"> PAGEREF _Toc168910102 \h </w:instrText>
            </w:r>
            <w:r w:rsidR="00891BF4">
              <w:rPr>
                <w:webHidden/>
              </w:rPr>
            </w:r>
            <w:r w:rsidR="00891BF4">
              <w:rPr>
                <w:webHidden/>
              </w:rPr>
              <w:fldChar w:fldCharType="separate"/>
            </w:r>
          </w:ins>
          <w:r w:rsidR="008F36B5">
            <w:rPr>
              <w:webHidden/>
            </w:rPr>
            <w:t>23</w:t>
          </w:r>
          <w:ins w:id="373" w:author="Sreeja Dutta (MHHSProgramme)" w:date="2024-06-10T13:37:00Z">
            <w:r w:rsidR="00891BF4">
              <w:rPr>
                <w:webHidden/>
              </w:rPr>
              <w:fldChar w:fldCharType="end"/>
            </w:r>
            <w:r>
              <w:fldChar w:fldCharType="end"/>
            </w:r>
          </w:ins>
        </w:p>
        <w:p w14:paraId="7759B341" w14:textId="669B2BD7" w:rsidR="00891BF4" w:rsidRDefault="00353417">
          <w:pPr>
            <w:pStyle w:val="TOC3"/>
            <w:tabs>
              <w:tab w:val="left" w:pos="1200"/>
            </w:tabs>
            <w:rPr>
              <w:ins w:id="374" w:author="Sreeja Dutta (MHHSProgramme)" w:date="2024-06-10T13:37:00Z"/>
              <w:rFonts w:eastAsiaTheme="minorEastAsia"/>
              <w:kern w:val="2"/>
              <w:lang w:eastAsia="en-GB"/>
              <w14:ligatures w14:val="standardContextual"/>
            </w:rPr>
          </w:pPr>
          <w:ins w:id="375" w:author="Sreeja Dutta (MHHSProgramme)" w:date="2024-06-10T13:37:00Z">
            <w:r>
              <w:fldChar w:fldCharType="begin"/>
            </w:r>
            <w:r>
              <w:instrText>HYPERLINK \l "_Toc168910103"</w:instrText>
            </w:r>
            <w:r>
              <w:fldChar w:fldCharType="separate"/>
            </w:r>
            <w:r w:rsidR="00891BF4" w:rsidRPr="00210EB0">
              <w:rPr>
                <w:rStyle w:val="Hyperlink"/>
              </w:rPr>
              <w:t>7.1.4</w:t>
            </w:r>
            <w:r w:rsidR="00891BF4">
              <w:rPr>
                <w:rFonts w:eastAsiaTheme="minorEastAsia"/>
                <w:kern w:val="2"/>
                <w:lang w:eastAsia="en-GB"/>
                <w14:ligatures w14:val="standardContextual"/>
              </w:rPr>
              <w:tab/>
            </w:r>
            <w:r w:rsidR="00891BF4" w:rsidRPr="00210EB0">
              <w:rPr>
                <w:rStyle w:val="Hyperlink"/>
              </w:rPr>
              <w:t>Pre-Prod and Production</w:t>
            </w:r>
            <w:r w:rsidR="00891BF4">
              <w:rPr>
                <w:webHidden/>
              </w:rPr>
              <w:tab/>
            </w:r>
            <w:r w:rsidR="00891BF4">
              <w:rPr>
                <w:webHidden/>
              </w:rPr>
              <w:fldChar w:fldCharType="begin"/>
            </w:r>
            <w:r w:rsidR="00891BF4">
              <w:rPr>
                <w:webHidden/>
              </w:rPr>
              <w:instrText xml:space="preserve"> PAGEREF _Toc168910103 \h </w:instrText>
            </w:r>
            <w:r w:rsidR="00891BF4">
              <w:rPr>
                <w:webHidden/>
              </w:rPr>
            </w:r>
            <w:r w:rsidR="00891BF4">
              <w:rPr>
                <w:webHidden/>
              </w:rPr>
              <w:fldChar w:fldCharType="separate"/>
            </w:r>
          </w:ins>
          <w:r w:rsidR="008F36B5">
            <w:rPr>
              <w:webHidden/>
            </w:rPr>
            <w:t>23</w:t>
          </w:r>
          <w:ins w:id="376" w:author="Sreeja Dutta (MHHSProgramme)" w:date="2024-06-10T13:37:00Z">
            <w:r w:rsidR="00891BF4">
              <w:rPr>
                <w:webHidden/>
              </w:rPr>
              <w:fldChar w:fldCharType="end"/>
            </w:r>
            <w:r>
              <w:fldChar w:fldCharType="end"/>
            </w:r>
          </w:ins>
        </w:p>
        <w:p w14:paraId="473EC484" w14:textId="61B7E268" w:rsidR="00891BF4" w:rsidRDefault="00353417">
          <w:pPr>
            <w:pStyle w:val="TOC2"/>
            <w:rPr>
              <w:ins w:id="377" w:author="Sreeja Dutta (MHHSProgramme)" w:date="2024-06-10T13:37:00Z"/>
              <w:rFonts w:eastAsiaTheme="minorEastAsia"/>
              <w:noProof/>
              <w:color w:val="auto"/>
              <w:kern w:val="2"/>
              <w:lang w:eastAsia="en-GB"/>
              <w14:ligatures w14:val="standardContextual"/>
            </w:rPr>
          </w:pPr>
          <w:ins w:id="378" w:author="Sreeja Dutta (MHHSProgramme)" w:date="2024-06-10T13:37:00Z">
            <w:r>
              <w:fldChar w:fldCharType="begin"/>
            </w:r>
            <w:r>
              <w:instrText>HYPERLINK \l "_Toc168910104"</w:instrText>
            </w:r>
            <w:r>
              <w:fldChar w:fldCharType="separate"/>
            </w:r>
            <w:r w:rsidR="00891BF4" w:rsidRPr="00210EB0">
              <w:rPr>
                <w:rStyle w:val="Hyperlink"/>
                <w:noProof/>
              </w:rPr>
              <w:t>7.2</w:t>
            </w:r>
            <w:r w:rsidR="00891BF4">
              <w:rPr>
                <w:rFonts w:eastAsiaTheme="minorEastAsia"/>
                <w:noProof/>
                <w:color w:val="auto"/>
                <w:kern w:val="2"/>
                <w:lang w:eastAsia="en-GB"/>
                <w14:ligatures w14:val="standardContextual"/>
              </w:rPr>
              <w:tab/>
            </w:r>
            <w:r w:rsidR="00891BF4" w:rsidRPr="00210EB0">
              <w:rPr>
                <w:rStyle w:val="Hyperlink"/>
                <w:noProof/>
              </w:rPr>
              <w:t>Test Data and Configuration</w:t>
            </w:r>
            <w:r w:rsidR="00891BF4">
              <w:rPr>
                <w:noProof/>
                <w:webHidden/>
              </w:rPr>
              <w:tab/>
            </w:r>
            <w:r w:rsidR="00891BF4">
              <w:rPr>
                <w:noProof/>
                <w:webHidden/>
              </w:rPr>
              <w:fldChar w:fldCharType="begin"/>
            </w:r>
            <w:r w:rsidR="00891BF4">
              <w:rPr>
                <w:noProof/>
                <w:webHidden/>
              </w:rPr>
              <w:instrText xml:space="preserve"> PAGEREF _Toc168910104 \h </w:instrText>
            </w:r>
            <w:r w:rsidR="00891BF4">
              <w:rPr>
                <w:noProof/>
                <w:webHidden/>
              </w:rPr>
            </w:r>
            <w:r w:rsidR="00891BF4">
              <w:rPr>
                <w:noProof/>
                <w:webHidden/>
              </w:rPr>
              <w:fldChar w:fldCharType="separate"/>
            </w:r>
          </w:ins>
          <w:r w:rsidR="008F36B5">
            <w:rPr>
              <w:noProof/>
              <w:webHidden/>
            </w:rPr>
            <w:t>24</w:t>
          </w:r>
          <w:ins w:id="379" w:author="Sreeja Dutta (MHHSProgramme)" w:date="2024-06-10T13:37:00Z">
            <w:r w:rsidR="00891BF4">
              <w:rPr>
                <w:noProof/>
                <w:webHidden/>
              </w:rPr>
              <w:fldChar w:fldCharType="end"/>
            </w:r>
            <w:r>
              <w:rPr>
                <w:noProof/>
              </w:rPr>
              <w:fldChar w:fldCharType="end"/>
            </w:r>
          </w:ins>
        </w:p>
        <w:p w14:paraId="4E05D830" w14:textId="4A99F77B" w:rsidR="00891BF4" w:rsidRDefault="00353417">
          <w:pPr>
            <w:pStyle w:val="TOC3"/>
            <w:tabs>
              <w:tab w:val="left" w:pos="1200"/>
            </w:tabs>
            <w:rPr>
              <w:ins w:id="380" w:author="Sreeja Dutta (MHHSProgramme)" w:date="2024-06-10T13:37:00Z"/>
              <w:rFonts w:eastAsiaTheme="minorEastAsia"/>
              <w:kern w:val="2"/>
              <w:lang w:eastAsia="en-GB"/>
              <w14:ligatures w14:val="standardContextual"/>
            </w:rPr>
          </w:pPr>
          <w:ins w:id="381" w:author="Sreeja Dutta (MHHSProgramme)" w:date="2024-06-10T13:37:00Z">
            <w:r>
              <w:fldChar w:fldCharType="begin"/>
            </w:r>
            <w:r>
              <w:instrText>HYPERLINK \l "_Toc168910105"</w:instrText>
            </w:r>
            <w:r>
              <w:fldChar w:fldCharType="separate"/>
            </w:r>
            <w:r w:rsidR="00891BF4" w:rsidRPr="00210EB0">
              <w:rPr>
                <w:rStyle w:val="Hyperlink"/>
              </w:rPr>
              <w:t>7.2.1</w:t>
            </w:r>
            <w:r w:rsidR="00891BF4">
              <w:rPr>
                <w:rFonts w:eastAsiaTheme="minorEastAsia"/>
                <w:kern w:val="2"/>
                <w:lang w:eastAsia="en-GB"/>
                <w14:ligatures w14:val="standardContextual"/>
              </w:rPr>
              <w:tab/>
            </w:r>
            <w:r w:rsidR="00891BF4" w:rsidRPr="00210EB0">
              <w:rPr>
                <w:rStyle w:val="Hyperlink"/>
              </w:rPr>
              <w:t>Reference and Business Data</w:t>
            </w:r>
            <w:r w:rsidR="00891BF4">
              <w:rPr>
                <w:webHidden/>
              </w:rPr>
              <w:tab/>
            </w:r>
            <w:r w:rsidR="00891BF4">
              <w:rPr>
                <w:webHidden/>
              </w:rPr>
              <w:fldChar w:fldCharType="begin"/>
            </w:r>
            <w:r w:rsidR="00891BF4">
              <w:rPr>
                <w:webHidden/>
              </w:rPr>
              <w:instrText xml:space="preserve"> PAGEREF _Toc168910105 \h </w:instrText>
            </w:r>
            <w:r w:rsidR="00891BF4">
              <w:rPr>
                <w:webHidden/>
              </w:rPr>
            </w:r>
            <w:r w:rsidR="00891BF4">
              <w:rPr>
                <w:webHidden/>
              </w:rPr>
              <w:fldChar w:fldCharType="separate"/>
            </w:r>
          </w:ins>
          <w:r w:rsidR="008F36B5">
            <w:rPr>
              <w:webHidden/>
            </w:rPr>
            <w:t>24</w:t>
          </w:r>
          <w:ins w:id="382" w:author="Sreeja Dutta (MHHSProgramme)" w:date="2024-06-10T13:37:00Z">
            <w:r w:rsidR="00891BF4">
              <w:rPr>
                <w:webHidden/>
              </w:rPr>
              <w:fldChar w:fldCharType="end"/>
            </w:r>
            <w:r>
              <w:fldChar w:fldCharType="end"/>
            </w:r>
          </w:ins>
        </w:p>
        <w:p w14:paraId="51439A47" w14:textId="1F7D9399" w:rsidR="00891BF4" w:rsidRDefault="00353417">
          <w:pPr>
            <w:pStyle w:val="TOC3"/>
            <w:tabs>
              <w:tab w:val="left" w:pos="1200"/>
            </w:tabs>
            <w:rPr>
              <w:ins w:id="383" w:author="Sreeja Dutta (MHHSProgramme)" w:date="2024-06-10T13:37:00Z"/>
              <w:rFonts w:eastAsiaTheme="minorEastAsia"/>
              <w:kern w:val="2"/>
              <w:lang w:eastAsia="en-GB"/>
              <w14:ligatures w14:val="standardContextual"/>
            </w:rPr>
          </w:pPr>
          <w:ins w:id="384" w:author="Sreeja Dutta (MHHSProgramme)" w:date="2024-06-10T13:37:00Z">
            <w:r>
              <w:fldChar w:fldCharType="begin"/>
            </w:r>
            <w:r>
              <w:instrText>HYPERLINK \l "_Toc168910106"</w:instrText>
            </w:r>
            <w:r>
              <w:fldChar w:fldCharType="separate"/>
            </w:r>
            <w:r w:rsidR="00891BF4" w:rsidRPr="00210EB0">
              <w:rPr>
                <w:rStyle w:val="Hyperlink"/>
              </w:rPr>
              <w:t>7.2.2</w:t>
            </w:r>
            <w:r w:rsidR="00891BF4">
              <w:rPr>
                <w:rFonts w:eastAsiaTheme="minorEastAsia"/>
                <w:kern w:val="2"/>
                <w:lang w:eastAsia="en-GB"/>
                <w14:ligatures w14:val="standardContextual"/>
              </w:rPr>
              <w:tab/>
            </w:r>
            <w:r w:rsidR="00891BF4" w:rsidRPr="00210EB0">
              <w:rPr>
                <w:rStyle w:val="Hyperlink"/>
              </w:rPr>
              <w:t>SIT</w:t>
            </w:r>
            <w:r w:rsidR="00891BF4">
              <w:rPr>
                <w:webHidden/>
              </w:rPr>
              <w:tab/>
            </w:r>
            <w:r w:rsidR="00891BF4">
              <w:rPr>
                <w:webHidden/>
              </w:rPr>
              <w:fldChar w:fldCharType="begin"/>
            </w:r>
            <w:r w:rsidR="00891BF4">
              <w:rPr>
                <w:webHidden/>
              </w:rPr>
              <w:instrText xml:space="preserve"> PAGEREF _Toc168910106 \h </w:instrText>
            </w:r>
            <w:r w:rsidR="00891BF4">
              <w:rPr>
                <w:webHidden/>
              </w:rPr>
            </w:r>
            <w:r w:rsidR="00891BF4">
              <w:rPr>
                <w:webHidden/>
              </w:rPr>
              <w:fldChar w:fldCharType="separate"/>
            </w:r>
          </w:ins>
          <w:r w:rsidR="008F36B5">
            <w:rPr>
              <w:webHidden/>
            </w:rPr>
            <w:t>24</w:t>
          </w:r>
          <w:ins w:id="385" w:author="Sreeja Dutta (MHHSProgramme)" w:date="2024-06-10T13:37:00Z">
            <w:r w:rsidR="00891BF4">
              <w:rPr>
                <w:webHidden/>
              </w:rPr>
              <w:fldChar w:fldCharType="end"/>
            </w:r>
            <w:r>
              <w:fldChar w:fldCharType="end"/>
            </w:r>
          </w:ins>
        </w:p>
        <w:p w14:paraId="298284C3" w14:textId="5FB21A57" w:rsidR="00891BF4" w:rsidRDefault="00353417">
          <w:pPr>
            <w:pStyle w:val="TOC3"/>
            <w:tabs>
              <w:tab w:val="left" w:pos="1200"/>
            </w:tabs>
            <w:rPr>
              <w:ins w:id="386" w:author="Sreeja Dutta (MHHSProgramme)" w:date="2024-06-10T13:37:00Z"/>
              <w:rFonts w:eastAsiaTheme="minorEastAsia"/>
              <w:kern w:val="2"/>
              <w:lang w:eastAsia="en-GB"/>
              <w14:ligatures w14:val="standardContextual"/>
            </w:rPr>
          </w:pPr>
          <w:ins w:id="387" w:author="Sreeja Dutta (MHHSProgramme)" w:date="2024-06-10T13:37:00Z">
            <w:r>
              <w:fldChar w:fldCharType="begin"/>
            </w:r>
            <w:r>
              <w:instrText>HYPERLINK \l "_Toc168910107"</w:instrText>
            </w:r>
            <w:r>
              <w:fldChar w:fldCharType="separate"/>
            </w:r>
            <w:r w:rsidR="00891BF4" w:rsidRPr="00210EB0">
              <w:rPr>
                <w:rStyle w:val="Hyperlink"/>
              </w:rPr>
              <w:t>7.2.3</w:t>
            </w:r>
            <w:r w:rsidR="00891BF4">
              <w:rPr>
                <w:rFonts w:eastAsiaTheme="minorEastAsia"/>
                <w:kern w:val="2"/>
                <w:lang w:eastAsia="en-GB"/>
                <w14:ligatures w14:val="standardContextual"/>
              </w:rPr>
              <w:tab/>
            </w:r>
            <w:r w:rsidR="00891BF4" w:rsidRPr="00210EB0">
              <w:rPr>
                <w:rStyle w:val="Hyperlink"/>
              </w:rPr>
              <w:t>UIT</w:t>
            </w:r>
            <w:r w:rsidR="00891BF4">
              <w:rPr>
                <w:webHidden/>
              </w:rPr>
              <w:tab/>
            </w:r>
            <w:r w:rsidR="00891BF4">
              <w:rPr>
                <w:webHidden/>
              </w:rPr>
              <w:fldChar w:fldCharType="begin"/>
            </w:r>
            <w:r w:rsidR="00891BF4">
              <w:rPr>
                <w:webHidden/>
              </w:rPr>
              <w:instrText xml:space="preserve"> PAGEREF _Toc168910107 \h </w:instrText>
            </w:r>
            <w:r w:rsidR="00891BF4">
              <w:rPr>
                <w:webHidden/>
              </w:rPr>
            </w:r>
            <w:r w:rsidR="00891BF4">
              <w:rPr>
                <w:webHidden/>
              </w:rPr>
              <w:fldChar w:fldCharType="separate"/>
            </w:r>
          </w:ins>
          <w:r w:rsidR="008F36B5">
            <w:rPr>
              <w:webHidden/>
            </w:rPr>
            <w:t>24</w:t>
          </w:r>
          <w:ins w:id="388" w:author="Sreeja Dutta (MHHSProgramme)" w:date="2024-06-10T13:37:00Z">
            <w:r w:rsidR="00891BF4">
              <w:rPr>
                <w:webHidden/>
              </w:rPr>
              <w:fldChar w:fldCharType="end"/>
            </w:r>
            <w:r>
              <w:fldChar w:fldCharType="end"/>
            </w:r>
          </w:ins>
        </w:p>
        <w:p w14:paraId="0F2C070F" w14:textId="53ACAC27" w:rsidR="00891BF4" w:rsidRDefault="00353417">
          <w:pPr>
            <w:pStyle w:val="TOC1"/>
            <w:rPr>
              <w:ins w:id="389" w:author="Sreeja Dutta (MHHSProgramme)" w:date="2024-06-10T13:37:00Z"/>
              <w:rFonts w:eastAsiaTheme="minorEastAsia"/>
              <w:b w:val="0"/>
              <w:color w:val="auto"/>
              <w:kern w:val="2"/>
              <w:lang w:eastAsia="en-GB"/>
              <w14:ligatures w14:val="standardContextual"/>
            </w:rPr>
          </w:pPr>
          <w:ins w:id="390" w:author="Sreeja Dutta (MHHSProgramme)" w:date="2024-06-10T13:37:00Z">
            <w:r>
              <w:fldChar w:fldCharType="begin"/>
            </w:r>
            <w:r>
              <w:instrText>HYPERLINK \l "_Toc168910108"</w:instrText>
            </w:r>
            <w:r>
              <w:fldChar w:fldCharType="separate"/>
            </w:r>
            <w:r w:rsidR="00891BF4" w:rsidRPr="00210EB0">
              <w:rPr>
                <w:rStyle w:val="Hyperlink"/>
              </w:rPr>
              <w:t>8</w:t>
            </w:r>
            <w:r w:rsidR="00891BF4">
              <w:rPr>
                <w:rFonts w:eastAsiaTheme="minorEastAsia"/>
                <w:b w:val="0"/>
                <w:color w:val="auto"/>
                <w:kern w:val="2"/>
                <w:lang w:eastAsia="en-GB"/>
                <w14:ligatures w14:val="standardContextual"/>
              </w:rPr>
              <w:tab/>
            </w:r>
            <w:r w:rsidR="00891BF4" w:rsidRPr="00210EB0">
              <w:rPr>
                <w:rStyle w:val="Hyperlink"/>
              </w:rPr>
              <w:t>Testing Participants</w:t>
            </w:r>
            <w:r w:rsidR="00891BF4">
              <w:rPr>
                <w:webHidden/>
              </w:rPr>
              <w:tab/>
            </w:r>
            <w:r w:rsidR="00891BF4">
              <w:rPr>
                <w:webHidden/>
              </w:rPr>
              <w:fldChar w:fldCharType="begin"/>
            </w:r>
            <w:r w:rsidR="00891BF4">
              <w:rPr>
                <w:webHidden/>
              </w:rPr>
              <w:instrText xml:space="preserve"> PAGEREF _Toc168910108 \h </w:instrText>
            </w:r>
            <w:r w:rsidR="00891BF4">
              <w:rPr>
                <w:webHidden/>
              </w:rPr>
            </w:r>
            <w:r w:rsidR="00891BF4">
              <w:rPr>
                <w:webHidden/>
              </w:rPr>
              <w:fldChar w:fldCharType="separate"/>
            </w:r>
          </w:ins>
          <w:r w:rsidR="008F36B5">
            <w:rPr>
              <w:webHidden/>
            </w:rPr>
            <w:t>26</w:t>
          </w:r>
          <w:ins w:id="391" w:author="Sreeja Dutta (MHHSProgramme)" w:date="2024-06-10T13:37:00Z">
            <w:r w:rsidR="00891BF4">
              <w:rPr>
                <w:webHidden/>
              </w:rPr>
              <w:fldChar w:fldCharType="end"/>
            </w:r>
            <w:r>
              <w:fldChar w:fldCharType="end"/>
            </w:r>
          </w:ins>
        </w:p>
        <w:p w14:paraId="2717723D" w14:textId="3796A2A0" w:rsidR="00891BF4" w:rsidRDefault="00353417">
          <w:pPr>
            <w:pStyle w:val="TOC2"/>
            <w:rPr>
              <w:ins w:id="392" w:author="Sreeja Dutta (MHHSProgramme)" w:date="2024-06-10T13:37:00Z"/>
              <w:rFonts w:eastAsiaTheme="minorEastAsia"/>
              <w:noProof/>
              <w:color w:val="auto"/>
              <w:kern w:val="2"/>
              <w:lang w:eastAsia="en-GB"/>
              <w14:ligatures w14:val="standardContextual"/>
            </w:rPr>
          </w:pPr>
          <w:ins w:id="393" w:author="Sreeja Dutta (MHHSProgramme)" w:date="2024-06-10T13:37:00Z">
            <w:r>
              <w:fldChar w:fldCharType="begin"/>
            </w:r>
            <w:r>
              <w:instrText>HYPERLINK \l "_Toc168910109"</w:instrText>
            </w:r>
            <w:r>
              <w:fldChar w:fldCharType="separate"/>
            </w:r>
            <w:r w:rsidR="00891BF4" w:rsidRPr="00210EB0">
              <w:rPr>
                <w:rStyle w:val="Hyperlink"/>
                <w:noProof/>
              </w:rPr>
              <w:t>8.1</w:t>
            </w:r>
            <w:r w:rsidR="00891BF4">
              <w:rPr>
                <w:rFonts w:eastAsiaTheme="minorEastAsia"/>
                <w:noProof/>
                <w:color w:val="auto"/>
                <w:kern w:val="2"/>
                <w:lang w:eastAsia="en-GB"/>
                <w14:ligatures w14:val="standardContextual"/>
              </w:rPr>
              <w:tab/>
            </w:r>
            <w:r w:rsidR="00891BF4" w:rsidRPr="00210EB0">
              <w:rPr>
                <w:rStyle w:val="Hyperlink"/>
                <w:noProof/>
              </w:rPr>
              <w:t>High Level View of participants</w:t>
            </w:r>
            <w:r w:rsidR="00891BF4">
              <w:rPr>
                <w:noProof/>
                <w:webHidden/>
              </w:rPr>
              <w:tab/>
            </w:r>
            <w:r w:rsidR="00891BF4">
              <w:rPr>
                <w:noProof/>
                <w:webHidden/>
              </w:rPr>
              <w:fldChar w:fldCharType="begin"/>
            </w:r>
            <w:r w:rsidR="00891BF4">
              <w:rPr>
                <w:noProof/>
                <w:webHidden/>
              </w:rPr>
              <w:instrText xml:space="preserve"> PAGEREF _Toc168910109 \h </w:instrText>
            </w:r>
            <w:r w:rsidR="00891BF4">
              <w:rPr>
                <w:noProof/>
                <w:webHidden/>
              </w:rPr>
            </w:r>
            <w:r w:rsidR="00891BF4">
              <w:rPr>
                <w:noProof/>
                <w:webHidden/>
              </w:rPr>
              <w:fldChar w:fldCharType="separate"/>
            </w:r>
          </w:ins>
          <w:r w:rsidR="008F36B5">
            <w:rPr>
              <w:noProof/>
              <w:webHidden/>
            </w:rPr>
            <w:t>26</w:t>
          </w:r>
          <w:ins w:id="394" w:author="Sreeja Dutta (MHHSProgramme)" w:date="2024-06-10T13:37:00Z">
            <w:r w:rsidR="00891BF4">
              <w:rPr>
                <w:noProof/>
                <w:webHidden/>
              </w:rPr>
              <w:fldChar w:fldCharType="end"/>
            </w:r>
            <w:r>
              <w:rPr>
                <w:noProof/>
              </w:rPr>
              <w:fldChar w:fldCharType="end"/>
            </w:r>
          </w:ins>
        </w:p>
        <w:p w14:paraId="498652F2" w14:textId="26A43B56" w:rsidR="00891BF4" w:rsidRDefault="00353417">
          <w:pPr>
            <w:pStyle w:val="TOC2"/>
            <w:rPr>
              <w:ins w:id="395" w:author="Sreeja Dutta (MHHSProgramme)" w:date="2024-06-10T13:37:00Z"/>
              <w:rFonts w:eastAsiaTheme="minorEastAsia"/>
              <w:noProof/>
              <w:color w:val="auto"/>
              <w:kern w:val="2"/>
              <w:lang w:eastAsia="en-GB"/>
              <w14:ligatures w14:val="standardContextual"/>
            </w:rPr>
          </w:pPr>
          <w:ins w:id="396" w:author="Sreeja Dutta (MHHSProgramme)" w:date="2024-06-10T13:37:00Z">
            <w:r>
              <w:fldChar w:fldCharType="begin"/>
            </w:r>
            <w:r>
              <w:instrText>HYPERLINK \l "_Toc168910110"</w:instrText>
            </w:r>
            <w:r>
              <w:fldChar w:fldCharType="separate"/>
            </w:r>
            <w:r w:rsidR="00891BF4" w:rsidRPr="00210EB0">
              <w:rPr>
                <w:rStyle w:val="Hyperlink"/>
                <w:noProof/>
              </w:rPr>
              <w:t>8.2</w:t>
            </w:r>
            <w:r w:rsidR="00891BF4">
              <w:rPr>
                <w:rFonts w:eastAsiaTheme="minorEastAsia"/>
                <w:noProof/>
                <w:color w:val="auto"/>
                <w:kern w:val="2"/>
                <w:lang w:eastAsia="en-GB"/>
                <w14:ligatures w14:val="standardContextual"/>
              </w:rPr>
              <w:tab/>
            </w:r>
            <w:r w:rsidR="00891BF4" w:rsidRPr="00210EB0">
              <w:rPr>
                <w:rStyle w:val="Hyperlink"/>
                <w:noProof/>
              </w:rPr>
              <w:t>Central Parties / Core Solutions Provider Overview</w:t>
            </w:r>
            <w:r w:rsidR="00891BF4">
              <w:rPr>
                <w:noProof/>
                <w:webHidden/>
              </w:rPr>
              <w:tab/>
            </w:r>
            <w:r w:rsidR="00891BF4">
              <w:rPr>
                <w:noProof/>
                <w:webHidden/>
              </w:rPr>
              <w:fldChar w:fldCharType="begin"/>
            </w:r>
            <w:r w:rsidR="00891BF4">
              <w:rPr>
                <w:noProof/>
                <w:webHidden/>
              </w:rPr>
              <w:instrText xml:space="preserve"> PAGEREF _Toc168910110 \h </w:instrText>
            </w:r>
            <w:r w:rsidR="00891BF4">
              <w:rPr>
                <w:noProof/>
                <w:webHidden/>
              </w:rPr>
            </w:r>
            <w:r w:rsidR="00891BF4">
              <w:rPr>
                <w:noProof/>
                <w:webHidden/>
              </w:rPr>
              <w:fldChar w:fldCharType="separate"/>
            </w:r>
          </w:ins>
          <w:r w:rsidR="008F36B5">
            <w:rPr>
              <w:noProof/>
              <w:webHidden/>
            </w:rPr>
            <w:t>28</w:t>
          </w:r>
          <w:ins w:id="397" w:author="Sreeja Dutta (MHHSProgramme)" w:date="2024-06-10T13:37:00Z">
            <w:r w:rsidR="00891BF4">
              <w:rPr>
                <w:noProof/>
                <w:webHidden/>
              </w:rPr>
              <w:fldChar w:fldCharType="end"/>
            </w:r>
            <w:r>
              <w:rPr>
                <w:noProof/>
              </w:rPr>
              <w:fldChar w:fldCharType="end"/>
            </w:r>
          </w:ins>
        </w:p>
        <w:p w14:paraId="4128DE03" w14:textId="5F6C4525" w:rsidR="00891BF4" w:rsidRDefault="00353417">
          <w:pPr>
            <w:pStyle w:val="TOC2"/>
            <w:rPr>
              <w:ins w:id="398" w:author="Sreeja Dutta (MHHSProgramme)" w:date="2024-06-10T13:37:00Z"/>
              <w:rFonts w:eastAsiaTheme="minorEastAsia"/>
              <w:noProof/>
              <w:color w:val="auto"/>
              <w:kern w:val="2"/>
              <w:lang w:eastAsia="en-GB"/>
              <w14:ligatures w14:val="standardContextual"/>
            </w:rPr>
          </w:pPr>
          <w:ins w:id="399" w:author="Sreeja Dutta (MHHSProgramme)" w:date="2024-06-10T13:37:00Z">
            <w:r>
              <w:fldChar w:fldCharType="begin"/>
            </w:r>
            <w:r>
              <w:instrText>HYPERLINK \l "_Toc168910111"</w:instrText>
            </w:r>
            <w:r>
              <w:fldChar w:fldCharType="separate"/>
            </w:r>
            <w:r w:rsidR="00891BF4" w:rsidRPr="00210EB0">
              <w:rPr>
                <w:rStyle w:val="Hyperlink"/>
                <w:noProof/>
              </w:rPr>
              <w:t>8.3</w:t>
            </w:r>
            <w:r w:rsidR="00891BF4">
              <w:rPr>
                <w:rFonts w:eastAsiaTheme="minorEastAsia"/>
                <w:noProof/>
                <w:color w:val="auto"/>
                <w:kern w:val="2"/>
                <w:lang w:eastAsia="en-GB"/>
                <w14:ligatures w14:val="standardContextual"/>
              </w:rPr>
              <w:tab/>
            </w:r>
            <w:r w:rsidR="00891BF4" w:rsidRPr="00210EB0">
              <w:rPr>
                <w:rStyle w:val="Hyperlink"/>
                <w:noProof/>
              </w:rPr>
              <w:t>Data Integrations Service Provider (Avanade)</w:t>
            </w:r>
            <w:r w:rsidR="00891BF4">
              <w:rPr>
                <w:noProof/>
                <w:webHidden/>
              </w:rPr>
              <w:tab/>
            </w:r>
            <w:r w:rsidR="00891BF4">
              <w:rPr>
                <w:noProof/>
                <w:webHidden/>
              </w:rPr>
              <w:fldChar w:fldCharType="begin"/>
            </w:r>
            <w:r w:rsidR="00891BF4">
              <w:rPr>
                <w:noProof/>
                <w:webHidden/>
              </w:rPr>
              <w:instrText xml:space="preserve"> PAGEREF _Toc168910111 \h </w:instrText>
            </w:r>
            <w:r w:rsidR="00891BF4">
              <w:rPr>
                <w:noProof/>
                <w:webHidden/>
              </w:rPr>
            </w:r>
            <w:r w:rsidR="00891BF4">
              <w:rPr>
                <w:noProof/>
                <w:webHidden/>
              </w:rPr>
              <w:fldChar w:fldCharType="separate"/>
            </w:r>
          </w:ins>
          <w:r w:rsidR="008F36B5">
            <w:rPr>
              <w:noProof/>
              <w:webHidden/>
            </w:rPr>
            <w:t>28</w:t>
          </w:r>
          <w:ins w:id="400" w:author="Sreeja Dutta (MHHSProgramme)" w:date="2024-06-10T13:37:00Z">
            <w:r w:rsidR="00891BF4">
              <w:rPr>
                <w:noProof/>
                <w:webHidden/>
              </w:rPr>
              <w:fldChar w:fldCharType="end"/>
            </w:r>
            <w:r>
              <w:rPr>
                <w:noProof/>
              </w:rPr>
              <w:fldChar w:fldCharType="end"/>
            </w:r>
          </w:ins>
        </w:p>
        <w:p w14:paraId="57D9F999" w14:textId="06634408" w:rsidR="00891BF4" w:rsidRDefault="00353417">
          <w:pPr>
            <w:pStyle w:val="TOC2"/>
            <w:rPr>
              <w:ins w:id="401" w:author="Sreeja Dutta (MHHSProgramme)" w:date="2024-06-10T13:37:00Z"/>
              <w:rFonts w:eastAsiaTheme="minorEastAsia"/>
              <w:noProof/>
              <w:color w:val="auto"/>
              <w:kern w:val="2"/>
              <w:lang w:eastAsia="en-GB"/>
              <w14:ligatures w14:val="standardContextual"/>
            </w:rPr>
          </w:pPr>
          <w:ins w:id="402" w:author="Sreeja Dutta (MHHSProgramme)" w:date="2024-06-10T13:37:00Z">
            <w:r>
              <w:fldChar w:fldCharType="begin"/>
            </w:r>
            <w:r>
              <w:instrText>HYPERLINK \l "_Toc168910112"</w:instrText>
            </w:r>
            <w:r>
              <w:fldChar w:fldCharType="separate"/>
            </w:r>
            <w:r w:rsidR="00891BF4" w:rsidRPr="00210EB0">
              <w:rPr>
                <w:rStyle w:val="Hyperlink"/>
                <w:noProof/>
              </w:rPr>
              <w:t>8.4</w:t>
            </w:r>
            <w:r w:rsidR="00891BF4">
              <w:rPr>
                <w:rFonts w:eastAsiaTheme="minorEastAsia"/>
                <w:noProof/>
                <w:color w:val="auto"/>
                <w:kern w:val="2"/>
                <w:lang w:eastAsia="en-GB"/>
                <w14:ligatures w14:val="standardContextual"/>
              </w:rPr>
              <w:tab/>
            </w:r>
            <w:r w:rsidR="00891BF4" w:rsidRPr="00210EB0">
              <w:rPr>
                <w:rStyle w:val="Hyperlink"/>
                <w:noProof/>
              </w:rPr>
              <w:t>Elexon Central Systems</w:t>
            </w:r>
            <w:r w:rsidR="00891BF4">
              <w:rPr>
                <w:noProof/>
                <w:webHidden/>
              </w:rPr>
              <w:tab/>
            </w:r>
            <w:r w:rsidR="00891BF4">
              <w:rPr>
                <w:noProof/>
                <w:webHidden/>
              </w:rPr>
              <w:fldChar w:fldCharType="begin"/>
            </w:r>
            <w:r w:rsidR="00891BF4">
              <w:rPr>
                <w:noProof/>
                <w:webHidden/>
              </w:rPr>
              <w:instrText xml:space="preserve"> PAGEREF _Toc168910112 \h </w:instrText>
            </w:r>
            <w:r w:rsidR="00891BF4">
              <w:rPr>
                <w:noProof/>
                <w:webHidden/>
              </w:rPr>
            </w:r>
            <w:r w:rsidR="00891BF4">
              <w:rPr>
                <w:noProof/>
                <w:webHidden/>
              </w:rPr>
              <w:fldChar w:fldCharType="separate"/>
            </w:r>
          </w:ins>
          <w:r w:rsidR="008F36B5">
            <w:rPr>
              <w:noProof/>
              <w:webHidden/>
            </w:rPr>
            <w:t>28</w:t>
          </w:r>
          <w:ins w:id="403" w:author="Sreeja Dutta (MHHSProgramme)" w:date="2024-06-10T13:37:00Z">
            <w:r w:rsidR="00891BF4">
              <w:rPr>
                <w:noProof/>
                <w:webHidden/>
              </w:rPr>
              <w:fldChar w:fldCharType="end"/>
            </w:r>
            <w:r>
              <w:rPr>
                <w:noProof/>
              </w:rPr>
              <w:fldChar w:fldCharType="end"/>
            </w:r>
          </w:ins>
        </w:p>
        <w:p w14:paraId="60493A9F" w14:textId="0A2B1F5C" w:rsidR="00891BF4" w:rsidRDefault="00353417">
          <w:pPr>
            <w:pStyle w:val="TOC2"/>
            <w:rPr>
              <w:ins w:id="404" w:author="Sreeja Dutta (MHHSProgramme)" w:date="2024-06-10T13:37:00Z"/>
              <w:rFonts w:eastAsiaTheme="minorEastAsia"/>
              <w:noProof/>
              <w:color w:val="auto"/>
              <w:kern w:val="2"/>
              <w:lang w:eastAsia="en-GB"/>
              <w14:ligatures w14:val="standardContextual"/>
            </w:rPr>
          </w:pPr>
          <w:ins w:id="405" w:author="Sreeja Dutta (MHHSProgramme)" w:date="2024-06-10T13:37:00Z">
            <w:r>
              <w:fldChar w:fldCharType="begin"/>
            </w:r>
            <w:r>
              <w:instrText>HYPERLINK \l "_Toc168910113"</w:instrText>
            </w:r>
            <w:r>
              <w:fldChar w:fldCharType="separate"/>
            </w:r>
            <w:r w:rsidR="00891BF4" w:rsidRPr="00210EB0">
              <w:rPr>
                <w:rStyle w:val="Hyperlink"/>
                <w:noProof/>
              </w:rPr>
              <w:t>8.5</w:t>
            </w:r>
            <w:r w:rsidR="00891BF4">
              <w:rPr>
                <w:rFonts w:eastAsiaTheme="minorEastAsia"/>
                <w:noProof/>
                <w:color w:val="auto"/>
                <w:kern w:val="2"/>
                <w:lang w:eastAsia="en-GB"/>
                <w14:ligatures w14:val="standardContextual"/>
              </w:rPr>
              <w:tab/>
            </w:r>
            <w:r w:rsidR="00891BF4" w:rsidRPr="00210EB0">
              <w:rPr>
                <w:rStyle w:val="Hyperlink"/>
                <w:noProof/>
              </w:rPr>
              <w:t>Data Communications Company (DCC)</w:t>
            </w:r>
            <w:r w:rsidR="00891BF4">
              <w:rPr>
                <w:noProof/>
                <w:webHidden/>
              </w:rPr>
              <w:tab/>
            </w:r>
            <w:r w:rsidR="00891BF4">
              <w:rPr>
                <w:noProof/>
                <w:webHidden/>
              </w:rPr>
              <w:fldChar w:fldCharType="begin"/>
            </w:r>
            <w:r w:rsidR="00891BF4">
              <w:rPr>
                <w:noProof/>
                <w:webHidden/>
              </w:rPr>
              <w:instrText xml:space="preserve"> PAGEREF _Toc168910113 \h </w:instrText>
            </w:r>
            <w:r w:rsidR="00891BF4">
              <w:rPr>
                <w:noProof/>
                <w:webHidden/>
              </w:rPr>
            </w:r>
            <w:r w:rsidR="00891BF4">
              <w:rPr>
                <w:noProof/>
                <w:webHidden/>
              </w:rPr>
              <w:fldChar w:fldCharType="separate"/>
            </w:r>
          </w:ins>
          <w:r w:rsidR="008F36B5">
            <w:rPr>
              <w:noProof/>
              <w:webHidden/>
            </w:rPr>
            <w:t>28</w:t>
          </w:r>
          <w:ins w:id="406" w:author="Sreeja Dutta (MHHSProgramme)" w:date="2024-06-10T13:37:00Z">
            <w:r w:rsidR="00891BF4">
              <w:rPr>
                <w:noProof/>
                <w:webHidden/>
              </w:rPr>
              <w:fldChar w:fldCharType="end"/>
            </w:r>
            <w:r>
              <w:rPr>
                <w:noProof/>
              </w:rPr>
              <w:fldChar w:fldCharType="end"/>
            </w:r>
          </w:ins>
        </w:p>
        <w:p w14:paraId="745AD002" w14:textId="57840EBD" w:rsidR="00891BF4" w:rsidRDefault="00353417">
          <w:pPr>
            <w:pStyle w:val="TOC3"/>
            <w:tabs>
              <w:tab w:val="left" w:pos="1200"/>
            </w:tabs>
            <w:rPr>
              <w:ins w:id="407" w:author="Sreeja Dutta (MHHSProgramme)" w:date="2024-06-10T13:37:00Z"/>
              <w:rFonts w:eastAsiaTheme="minorEastAsia"/>
              <w:kern w:val="2"/>
              <w:lang w:eastAsia="en-GB"/>
              <w14:ligatures w14:val="standardContextual"/>
            </w:rPr>
          </w:pPr>
          <w:ins w:id="408" w:author="Sreeja Dutta (MHHSProgramme)" w:date="2024-06-10T13:37:00Z">
            <w:r>
              <w:fldChar w:fldCharType="begin"/>
            </w:r>
            <w:r>
              <w:instrText>HYPERLINK \l "_Toc168910114"</w:instrText>
            </w:r>
            <w:r>
              <w:fldChar w:fldCharType="separate"/>
            </w:r>
            <w:r w:rsidR="00891BF4" w:rsidRPr="00210EB0">
              <w:rPr>
                <w:rStyle w:val="Hyperlink"/>
              </w:rPr>
              <w:t>8.5.1</w:t>
            </w:r>
            <w:r w:rsidR="00891BF4">
              <w:rPr>
                <w:rFonts w:eastAsiaTheme="minorEastAsia"/>
                <w:kern w:val="2"/>
                <w:lang w:eastAsia="en-GB"/>
                <w14:ligatures w14:val="standardContextual"/>
              </w:rPr>
              <w:tab/>
            </w:r>
            <w:r w:rsidR="00891BF4" w:rsidRPr="00210EB0">
              <w:rPr>
                <w:rStyle w:val="Hyperlink"/>
              </w:rPr>
              <w:t>DCC – DSP</w:t>
            </w:r>
            <w:r w:rsidR="00891BF4">
              <w:rPr>
                <w:webHidden/>
              </w:rPr>
              <w:tab/>
            </w:r>
            <w:r w:rsidR="00891BF4">
              <w:rPr>
                <w:webHidden/>
              </w:rPr>
              <w:fldChar w:fldCharType="begin"/>
            </w:r>
            <w:r w:rsidR="00891BF4">
              <w:rPr>
                <w:webHidden/>
              </w:rPr>
              <w:instrText xml:space="preserve"> PAGEREF _Toc168910114 \h </w:instrText>
            </w:r>
            <w:r w:rsidR="00891BF4">
              <w:rPr>
                <w:webHidden/>
              </w:rPr>
            </w:r>
            <w:r w:rsidR="00891BF4">
              <w:rPr>
                <w:webHidden/>
              </w:rPr>
              <w:fldChar w:fldCharType="separate"/>
            </w:r>
          </w:ins>
          <w:r w:rsidR="008F36B5">
            <w:rPr>
              <w:webHidden/>
            </w:rPr>
            <w:t>28</w:t>
          </w:r>
          <w:ins w:id="409" w:author="Sreeja Dutta (MHHSProgramme)" w:date="2024-06-10T13:37:00Z">
            <w:r w:rsidR="00891BF4">
              <w:rPr>
                <w:webHidden/>
              </w:rPr>
              <w:fldChar w:fldCharType="end"/>
            </w:r>
            <w:r>
              <w:fldChar w:fldCharType="end"/>
            </w:r>
          </w:ins>
        </w:p>
        <w:p w14:paraId="5AEACC4B" w14:textId="3F7C1953" w:rsidR="00891BF4" w:rsidRDefault="00353417">
          <w:pPr>
            <w:pStyle w:val="TOC3"/>
            <w:tabs>
              <w:tab w:val="left" w:pos="1200"/>
            </w:tabs>
            <w:rPr>
              <w:ins w:id="410" w:author="Sreeja Dutta (MHHSProgramme)" w:date="2024-06-10T13:37:00Z"/>
              <w:rFonts w:eastAsiaTheme="minorEastAsia"/>
              <w:kern w:val="2"/>
              <w:lang w:eastAsia="en-GB"/>
              <w14:ligatures w14:val="standardContextual"/>
            </w:rPr>
          </w:pPr>
          <w:ins w:id="411" w:author="Sreeja Dutta (MHHSProgramme)" w:date="2024-06-10T13:37:00Z">
            <w:r>
              <w:fldChar w:fldCharType="begin"/>
            </w:r>
            <w:r>
              <w:instrText>HYPERLINK \l "_Toc168910115"</w:instrText>
            </w:r>
            <w:r>
              <w:fldChar w:fldCharType="separate"/>
            </w:r>
            <w:r w:rsidR="00891BF4" w:rsidRPr="00210EB0">
              <w:rPr>
                <w:rStyle w:val="Hyperlink"/>
              </w:rPr>
              <w:t>8.5.2</w:t>
            </w:r>
            <w:r w:rsidR="00891BF4">
              <w:rPr>
                <w:rFonts w:eastAsiaTheme="minorEastAsia"/>
                <w:kern w:val="2"/>
                <w:lang w:eastAsia="en-GB"/>
                <w14:ligatures w14:val="standardContextual"/>
              </w:rPr>
              <w:tab/>
            </w:r>
            <w:r w:rsidR="00891BF4" w:rsidRPr="00210EB0">
              <w:rPr>
                <w:rStyle w:val="Hyperlink"/>
              </w:rPr>
              <w:t>DCC – CSS</w:t>
            </w:r>
            <w:r w:rsidR="00891BF4">
              <w:rPr>
                <w:webHidden/>
              </w:rPr>
              <w:tab/>
            </w:r>
            <w:r w:rsidR="00891BF4">
              <w:rPr>
                <w:webHidden/>
              </w:rPr>
              <w:fldChar w:fldCharType="begin"/>
            </w:r>
            <w:r w:rsidR="00891BF4">
              <w:rPr>
                <w:webHidden/>
              </w:rPr>
              <w:instrText xml:space="preserve"> PAGEREF _Toc168910115 \h </w:instrText>
            </w:r>
            <w:r w:rsidR="00891BF4">
              <w:rPr>
                <w:webHidden/>
              </w:rPr>
            </w:r>
            <w:r w:rsidR="00891BF4">
              <w:rPr>
                <w:webHidden/>
              </w:rPr>
              <w:fldChar w:fldCharType="separate"/>
            </w:r>
          </w:ins>
          <w:r w:rsidR="008F36B5">
            <w:rPr>
              <w:webHidden/>
            </w:rPr>
            <w:t>29</w:t>
          </w:r>
          <w:ins w:id="412" w:author="Sreeja Dutta (MHHSProgramme)" w:date="2024-06-10T13:37:00Z">
            <w:r w:rsidR="00891BF4">
              <w:rPr>
                <w:webHidden/>
              </w:rPr>
              <w:fldChar w:fldCharType="end"/>
            </w:r>
            <w:r>
              <w:fldChar w:fldCharType="end"/>
            </w:r>
          </w:ins>
        </w:p>
        <w:p w14:paraId="7CAC44EA" w14:textId="506829FD" w:rsidR="00891BF4" w:rsidRDefault="00353417">
          <w:pPr>
            <w:pStyle w:val="TOC2"/>
            <w:rPr>
              <w:ins w:id="413" w:author="Sreeja Dutta (MHHSProgramme)" w:date="2024-06-10T13:37:00Z"/>
              <w:rFonts w:eastAsiaTheme="minorEastAsia"/>
              <w:noProof/>
              <w:color w:val="auto"/>
              <w:kern w:val="2"/>
              <w:lang w:eastAsia="en-GB"/>
              <w14:ligatures w14:val="standardContextual"/>
            </w:rPr>
          </w:pPr>
          <w:ins w:id="414" w:author="Sreeja Dutta (MHHSProgramme)" w:date="2024-06-10T13:37:00Z">
            <w:r>
              <w:fldChar w:fldCharType="begin"/>
            </w:r>
            <w:r>
              <w:instrText>HYPERLINK \l "_Toc168910116"</w:instrText>
            </w:r>
            <w:r>
              <w:fldChar w:fldCharType="separate"/>
            </w:r>
            <w:r w:rsidR="00891BF4" w:rsidRPr="00210EB0">
              <w:rPr>
                <w:rStyle w:val="Hyperlink"/>
                <w:noProof/>
              </w:rPr>
              <w:t>8.6</w:t>
            </w:r>
            <w:r w:rsidR="00891BF4">
              <w:rPr>
                <w:rFonts w:eastAsiaTheme="minorEastAsia"/>
                <w:noProof/>
                <w:color w:val="auto"/>
                <w:kern w:val="2"/>
                <w:lang w:eastAsia="en-GB"/>
                <w14:ligatures w14:val="standardContextual"/>
              </w:rPr>
              <w:tab/>
            </w:r>
            <w:r w:rsidR="00891BF4" w:rsidRPr="00210EB0">
              <w:rPr>
                <w:rStyle w:val="Hyperlink"/>
                <w:noProof/>
              </w:rPr>
              <w:t>Retail Energy Code Company</w:t>
            </w:r>
            <w:r w:rsidR="00891BF4">
              <w:rPr>
                <w:noProof/>
                <w:webHidden/>
              </w:rPr>
              <w:tab/>
            </w:r>
            <w:r w:rsidR="00891BF4">
              <w:rPr>
                <w:noProof/>
                <w:webHidden/>
              </w:rPr>
              <w:fldChar w:fldCharType="begin"/>
            </w:r>
            <w:r w:rsidR="00891BF4">
              <w:rPr>
                <w:noProof/>
                <w:webHidden/>
              </w:rPr>
              <w:instrText xml:space="preserve"> PAGEREF _Toc168910116 \h </w:instrText>
            </w:r>
            <w:r w:rsidR="00891BF4">
              <w:rPr>
                <w:noProof/>
                <w:webHidden/>
              </w:rPr>
            </w:r>
            <w:r w:rsidR="00891BF4">
              <w:rPr>
                <w:noProof/>
                <w:webHidden/>
              </w:rPr>
              <w:fldChar w:fldCharType="separate"/>
            </w:r>
          </w:ins>
          <w:r w:rsidR="008F36B5">
            <w:rPr>
              <w:noProof/>
              <w:webHidden/>
            </w:rPr>
            <w:t>29</w:t>
          </w:r>
          <w:ins w:id="415" w:author="Sreeja Dutta (MHHSProgramme)" w:date="2024-06-10T13:37:00Z">
            <w:r w:rsidR="00891BF4">
              <w:rPr>
                <w:noProof/>
                <w:webHidden/>
              </w:rPr>
              <w:fldChar w:fldCharType="end"/>
            </w:r>
            <w:r>
              <w:rPr>
                <w:noProof/>
              </w:rPr>
              <w:fldChar w:fldCharType="end"/>
            </w:r>
          </w:ins>
        </w:p>
        <w:p w14:paraId="77DCC5E2" w14:textId="25B352C0" w:rsidR="00891BF4" w:rsidRDefault="00353417">
          <w:pPr>
            <w:pStyle w:val="TOC2"/>
            <w:rPr>
              <w:ins w:id="416" w:author="Sreeja Dutta (MHHSProgramme)" w:date="2024-06-10T13:37:00Z"/>
              <w:rFonts w:eastAsiaTheme="minorEastAsia"/>
              <w:noProof/>
              <w:color w:val="auto"/>
              <w:kern w:val="2"/>
              <w:lang w:eastAsia="en-GB"/>
              <w14:ligatures w14:val="standardContextual"/>
            </w:rPr>
          </w:pPr>
          <w:ins w:id="417" w:author="Sreeja Dutta (MHHSProgramme)" w:date="2024-06-10T13:37:00Z">
            <w:r>
              <w:fldChar w:fldCharType="begin"/>
            </w:r>
            <w:r>
              <w:instrText>HYPERLINK \l "_Toc168910117"</w:instrText>
            </w:r>
            <w:r>
              <w:fldChar w:fldCharType="separate"/>
            </w:r>
            <w:r w:rsidR="00891BF4" w:rsidRPr="00210EB0">
              <w:rPr>
                <w:rStyle w:val="Hyperlink"/>
                <w:noProof/>
              </w:rPr>
              <w:t>8.7</w:t>
            </w:r>
            <w:r w:rsidR="00891BF4">
              <w:rPr>
                <w:rFonts w:eastAsiaTheme="minorEastAsia"/>
                <w:noProof/>
                <w:color w:val="auto"/>
                <w:kern w:val="2"/>
                <w:lang w:eastAsia="en-GB"/>
                <w14:ligatures w14:val="standardContextual"/>
              </w:rPr>
              <w:tab/>
            </w:r>
            <w:r w:rsidR="00891BF4" w:rsidRPr="00210EB0">
              <w:rPr>
                <w:rStyle w:val="Hyperlink"/>
                <w:noProof/>
              </w:rPr>
              <w:t>ElectraLink – Data Transfer Network (DTN)</w:t>
            </w:r>
            <w:r w:rsidR="00891BF4">
              <w:rPr>
                <w:noProof/>
                <w:webHidden/>
              </w:rPr>
              <w:tab/>
            </w:r>
            <w:r w:rsidR="00891BF4">
              <w:rPr>
                <w:noProof/>
                <w:webHidden/>
              </w:rPr>
              <w:fldChar w:fldCharType="begin"/>
            </w:r>
            <w:r w:rsidR="00891BF4">
              <w:rPr>
                <w:noProof/>
                <w:webHidden/>
              </w:rPr>
              <w:instrText xml:space="preserve"> PAGEREF _Toc168910117 \h </w:instrText>
            </w:r>
            <w:r w:rsidR="00891BF4">
              <w:rPr>
                <w:noProof/>
                <w:webHidden/>
              </w:rPr>
            </w:r>
            <w:r w:rsidR="00891BF4">
              <w:rPr>
                <w:noProof/>
                <w:webHidden/>
              </w:rPr>
              <w:fldChar w:fldCharType="separate"/>
            </w:r>
          </w:ins>
          <w:r w:rsidR="008F36B5">
            <w:rPr>
              <w:noProof/>
              <w:webHidden/>
            </w:rPr>
            <w:t>29</w:t>
          </w:r>
          <w:ins w:id="418" w:author="Sreeja Dutta (MHHSProgramme)" w:date="2024-06-10T13:37:00Z">
            <w:r w:rsidR="00891BF4">
              <w:rPr>
                <w:noProof/>
                <w:webHidden/>
              </w:rPr>
              <w:fldChar w:fldCharType="end"/>
            </w:r>
            <w:r>
              <w:rPr>
                <w:noProof/>
              </w:rPr>
              <w:fldChar w:fldCharType="end"/>
            </w:r>
          </w:ins>
        </w:p>
        <w:p w14:paraId="6BA0591F" w14:textId="4F183B38" w:rsidR="00891BF4" w:rsidRDefault="00353417">
          <w:pPr>
            <w:pStyle w:val="TOC2"/>
            <w:rPr>
              <w:ins w:id="419" w:author="Sreeja Dutta (MHHSProgramme)" w:date="2024-06-10T13:37:00Z"/>
              <w:rFonts w:eastAsiaTheme="minorEastAsia"/>
              <w:noProof/>
              <w:color w:val="auto"/>
              <w:kern w:val="2"/>
              <w:lang w:eastAsia="en-GB"/>
              <w14:ligatures w14:val="standardContextual"/>
            </w:rPr>
          </w:pPr>
          <w:ins w:id="420" w:author="Sreeja Dutta (MHHSProgramme)" w:date="2024-06-10T13:37:00Z">
            <w:r>
              <w:fldChar w:fldCharType="begin"/>
            </w:r>
            <w:r>
              <w:instrText>HYPERLINK \l "_Toc168910118"</w:instrText>
            </w:r>
            <w:r>
              <w:fldChar w:fldCharType="separate"/>
            </w:r>
            <w:r w:rsidR="00891BF4" w:rsidRPr="00210EB0">
              <w:rPr>
                <w:rStyle w:val="Hyperlink"/>
                <w:noProof/>
              </w:rPr>
              <w:t>8.8</w:t>
            </w:r>
            <w:r w:rsidR="00891BF4">
              <w:rPr>
                <w:rFonts w:eastAsiaTheme="minorEastAsia"/>
                <w:noProof/>
                <w:color w:val="auto"/>
                <w:kern w:val="2"/>
                <w:lang w:eastAsia="en-GB"/>
                <w14:ligatures w14:val="standardContextual"/>
              </w:rPr>
              <w:tab/>
            </w:r>
            <w:r w:rsidR="00891BF4" w:rsidRPr="00210EB0">
              <w:rPr>
                <w:rStyle w:val="Hyperlink"/>
                <w:noProof/>
              </w:rPr>
              <w:t>St. Clements – MPRS</w:t>
            </w:r>
            <w:r w:rsidR="00891BF4">
              <w:rPr>
                <w:noProof/>
                <w:webHidden/>
              </w:rPr>
              <w:tab/>
            </w:r>
            <w:r w:rsidR="00891BF4">
              <w:rPr>
                <w:noProof/>
                <w:webHidden/>
              </w:rPr>
              <w:fldChar w:fldCharType="begin"/>
            </w:r>
            <w:r w:rsidR="00891BF4">
              <w:rPr>
                <w:noProof/>
                <w:webHidden/>
              </w:rPr>
              <w:instrText xml:space="preserve"> PAGEREF _Toc168910118 \h </w:instrText>
            </w:r>
            <w:r w:rsidR="00891BF4">
              <w:rPr>
                <w:noProof/>
                <w:webHidden/>
              </w:rPr>
            </w:r>
            <w:r w:rsidR="00891BF4">
              <w:rPr>
                <w:noProof/>
                <w:webHidden/>
              </w:rPr>
              <w:fldChar w:fldCharType="separate"/>
            </w:r>
          </w:ins>
          <w:r w:rsidR="008F36B5">
            <w:rPr>
              <w:noProof/>
              <w:webHidden/>
            </w:rPr>
            <w:t>29</w:t>
          </w:r>
          <w:ins w:id="421" w:author="Sreeja Dutta (MHHSProgramme)" w:date="2024-06-10T13:37:00Z">
            <w:r w:rsidR="00891BF4">
              <w:rPr>
                <w:noProof/>
                <w:webHidden/>
              </w:rPr>
              <w:fldChar w:fldCharType="end"/>
            </w:r>
            <w:r>
              <w:rPr>
                <w:noProof/>
              </w:rPr>
              <w:fldChar w:fldCharType="end"/>
            </w:r>
          </w:ins>
        </w:p>
        <w:p w14:paraId="0187FB5E" w14:textId="1F438B54" w:rsidR="00891BF4" w:rsidRDefault="00353417">
          <w:pPr>
            <w:pStyle w:val="TOC2"/>
            <w:rPr>
              <w:ins w:id="422" w:author="Sreeja Dutta (MHHSProgramme)" w:date="2024-06-10T13:37:00Z"/>
              <w:rFonts w:eastAsiaTheme="minorEastAsia"/>
              <w:noProof/>
              <w:color w:val="auto"/>
              <w:kern w:val="2"/>
              <w:lang w:eastAsia="en-GB"/>
              <w14:ligatures w14:val="standardContextual"/>
            </w:rPr>
          </w:pPr>
          <w:ins w:id="423" w:author="Sreeja Dutta (MHHSProgramme)" w:date="2024-06-10T13:37:00Z">
            <w:r>
              <w:fldChar w:fldCharType="begin"/>
            </w:r>
            <w:r>
              <w:instrText>HYPERLINK \l "_Toc168910119"</w:instrText>
            </w:r>
            <w:r>
              <w:fldChar w:fldCharType="separate"/>
            </w:r>
            <w:r w:rsidR="00891BF4" w:rsidRPr="00210EB0">
              <w:rPr>
                <w:rStyle w:val="Hyperlink"/>
                <w:noProof/>
              </w:rPr>
              <w:t>8.9</w:t>
            </w:r>
            <w:r w:rsidR="00891BF4">
              <w:rPr>
                <w:rFonts w:eastAsiaTheme="minorEastAsia"/>
                <w:noProof/>
                <w:color w:val="auto"/>
                <w:kern w:val="2"/>
                <w:lang w:eastAsia="en-GB"/>
                <w14:ligatures w14:val="standardContextual"/>
              </w:rPr>
              <w:tab/>
            </w:r>
            <w:r w:rsidR="00891BF4" w:rsidRPr="00210EB0">
              <w:rPr>
                <w:rStyle w:val="Hyperlink"/>
                <w:noProof/>
              </w:rPr>
              <w:t>(I)DNOs’ Environments</w:t>
            </w:r>
            <w:r w:rsidR="00891BF4">
              <w:rPr>
                <w:noProof/>
                <w:webHidden/>
              </w:rPr>
              <w:tab/>
            </w:r>
            <w:r w:rsidR="00891BF4">
              <w:rPr>
                <w:noProof/>
                <w:webHidden/>
              </w:rPr>
              <w:fldChar w:fldCharType="begin"/>
            </w:r>
            <w:r w:rsidR="00891BF4">
              <w:rPr>
                <w:noProof/>
                <w:webHidden/>
              </w:rPr>
              <w:instrText xml:space="preserve"> PAGEREF _Toc168910119 \h </w:instrText>
            </w:r>
            <w:r w:rsidR="00891BF4">
              <w:rPr>
                <w:noProof/>
                <w:webHidden/>
              </w:rPr>
            </w:r>
            <w:r w:rsidR="00891BF4">
              <w:rPr>
                <w:noProof/>
                <w:webHidden/>
              </w:rPr>
              <w:fldChar w:fldCharType="separate"/>
            </w:r>
          </w:ins>
          <w:r w:rsidR="008F36B5">
            <w:rPr>
              <w:noProof/>
              <w:webHidden/>
            </w:rPr>
            <w:t>29</w:t>
          </w:r>
          <w:ins w:id="424" w:author="Sreeja Dutta (MHHSProgramme)" w:date="2024-06-10T13:37:00Z">
            <w:r w:rsidR="00891BF4">
              <w:rPr>
                <w:noProof/>
                <w:webHidden/>
              </w:rPr>
              <w:fldChar w:fldCharType="end"/>
            </w:r>
            <w:r>
              <w:rPr>
                <w:noProof/>
              </w:rPr>
              <w:fldChar w:fldCharType="end"/>
            </w:r>
          </w:ins>
        </w:p>
        <w:p w14:paraId="58C2F76D" w14:textId="573AD7C4" w:rsidR="00891BF4" w:rsidRDefault="00353417">
          <w:pPr>
            <w:pStyle w:val="TOC2"/>
            <w:rPr>
              <w:ins w:id="425" w:author="Sreeja Dutta (MHHSProgramme)" w:date="2024-06-10T13:37:00Z"/>
              <w:rFonts w:eastAsiaTheme="minorEastAsia"/>
              <w:noProof/>
              <w:color w:val="auto"/>
              <w:kern w:val="2"/>
              <w:lang w:eastAsia="en-GB"/>
              <w14:ligatures w14:val="standardContextual"/>
            </w:rPr>
          </w:pPr>
          <w:ins w:id="426" w:author="Sreeja Dutta (MHHSProgramme)" w:date="2024-06-10T13:37:00Z">
            <w:r>
              <w:fldChar w:fldCharType="begin"/>
            </w:r>
            <w:r>
              <w:instrText>HYPERLINK \l "_Toc168910120"</w:instrText>
            </w:r>
            <w:r>
              <w:fldChar w:fldCharType="separate"/>
            </w:r>
            <w:r w:rsidR="00891BF4" w:rsidRPr="00210EB0">
              <w:rPr>
                <w:rStyle w:val="Hyperlink"/>
                <w:noProof/>
              </w:rPr>
              <w:t>8.10</w:t>
            </w:r>
            <w:r w:rsidR="00891BF4">
              <w:rPr>
                <w:rFonts w:eastAsiaTheme="minorEastAsia"/>
                <w:noProof/>
                <w:color w:val="auto"/>
                <w:kern w:val="2"/>
                <w:lang w:eastAsia="en-GB"/>
                <w14:ligatures w14:val="standardContextual"/>
              </w:rPr>
              <w:tab/>
            </w:r>
            <w:r w:rsidR="00891BF4" w:rsidRPr="00210EB0">
              <w:rPr>
                <w:rStyle w:val="Hyperlink"/>
                <w:noProof/>
              </w:rPr>
              <w:t>Suppliers and Agents Environments</w:t>
            </w:r>
            <w:r w:rsidR="00891BF4">
              <w:rPr>
                <w:noProof/>
                <w:webHidden/>
              </w:rPr>
              <w:tab/>
            </w:r>
            <w:r w:rsidR="00891BF4">
              <w:rPr>
                <w:noProof/>
                <w:webHidden/>
              </w:rPr>
              <w:fldChar w:fldCharType="begin"/>
            </w:r>
            <w:r w:rsidR="00891BF4">
              <w:rPr>
                <w:noProof/>
                <w:webHidden/>
              </w:rPr>
              <w:instrText xml:space="preserve"> PAGEREF _Toc168910120 \h </w:instrText>
            </w:r>
            <w:r w:rsidR="00891BF4">
              <w:rPr>
                <w:noProof/>
                <w:webHidden/>
              </w:rPr>
            </w:r>
            <w:r w:rsidR="00891BF4">
              <w:rPr>
                <w:noProof/>
                <w:webHidden/>
              </w:rPr>
              <w:fldChar w:fldCharType="separate"/>
            </w:r>
          </w:ins>
          <w:r w:rsidR="008F36B5">
            <w:rPr>
              <w:noProof/>
              <w:webHidden/>
            </w:rPr>
            <w:t>29</w:t>
          </w:r>
          <w:ins w:id="427" w:author="Sreeja Dutta (MHHSProgramme)" w:date="2024-06-10T13:37:00Z">
            <w:r w:rsidR="00891BF4">
              <w:rPr>
                <w:noProof/>
                <w:webHidden/>
              </w:rPr>
              <w:fldChar w:fldCharType="end"/>
            </w:r>
            <w:r>
              <w:rPr>
                <w:noProof/>
              </w:rPr>
              <w:fldChar w:fldCharType="end"/>
            </w:r>
          </w:ins>
        </w:p>
        <w:p w14:paraId="4A9AE5DE" w14:textId="1694E6FB" w:rsidR="00891BF4" w:rsidRDefault="00353417">
          <w:pPr>
            <w:pStyle w:val="TOC1"/>
            <w:rPr>
              <w:ins w:id="428" w:author="Sreeja Dutta (MHHSProgramme)" w:date="2024-06-10T13:37:00Z"/>
              <w:rFonts w:eastAsiaTheme="minorEastAsia"/>
              <w:b w:val="0"/>
              <w:color w:val="auto"/>
              <w:kern w:val="2"/>
              <w:lang w:eastAsia="en-GB"/>
              <w14:ligatures w14:val="standardContextual"/>
            </w:rPr>
          </w:pPr>
          <w:ins w:id="429" w:author="Sreeja Dutta (MHHSProgramme)" w:date="2024-06-10T13:37:00Z">
            <w:r>
              <w:fldChar w:fldCharType="begin"/>
            </w:r>
            <w:r>
              <w:instrText>HYPERLINK \l "_Toc168910121"</w:instrText>
            </w:r>
            <w:r>
              <w:fldChar w:fldCharType="separate"/>
            </w:r>
            <w:r w:rsidR="00891BF4" w:rsidRPr="00210EB0">
              <w:rPr>
                <w:rStyle w:val="Hyperlink"/>
              </w:rPr>
              <w:t>9</w:t>
            </w:r>
            <w:r w:rsidR="00891BF4">
              <w:rPr>
                <w:rFonts w:eastAsiaTheme="minorEastAsia"/>
                <w:b w:val="0"/>
                <w:color w:val="auto"/>
                <w:kern w:val="2"/>
                <w:lang w:eastAsia="en-GB"/>
                <w14:ligatures w14:val="standardContextual"/>
              </w:rPr>
              <w:tab/>
            </w:r>
            <w:r w:rsidR="00891BF4" w:rsidRPr="00210EB0">
              <w:rPr>
                <w:rStyle w:val="Hyperlink"/>
              </w:rPr>
              <w:t>Overall Test Environment Architecture by Test Phase/Stage</w:t>
            </w:r>
            <w:r w:rsidR="00891BF4">
              <w:rPr>
                <w:webHidden/>
              </w:rPr>
              <w:tab/>
            </w:r>
            <w:r w:rsidR="00891BF4">
              <w:rPr>
                <w:webHidden/>
              </w:rPr>
              <w:fldChar w:fldCharType="begin"/>
            </w:r>
            <w:r w:rsidR="00891BF4">
              <w:rPr>
                <w:webHidden/>
              </w:rPr>
              <w:instrText xml:space="preserve"> PAGEREF _Toc168910121 \h </w:instrText>
            </w:r>
            <w:r w:rsidR="00891BF4">
              <w:rPr>
                <w:webHidden/>
              </w:rPr>
            </w:r>
            <w:r w:rsidR="00891BF4">
              <w:rPr>
                <w:webHidden/>
              </w:rPr>
              <w:fldChar w:fldCharType="separate"/>
            </w:r>
          </w:ins>
          <w:r w:rsidR="008F36B5">
            <w:rPr>
              <w:webHidden/>
            </w:rPr>
            <w:t>30</w:t>
          </w:r>
          <w:ins w:id="430" w:author="Sreeja Dutta (MHHSProgramme)" w:date="2024-06-10T13:37:00Z">
            <w:r w:rsidR="00891BF4">
              <w:rPr>
                <w:webHidden/>
              </w:rPr>
              <w:fldChar w:fldCharType="end"/>
            </w:r>
            <w:r>
              <w:fldChar w:fldCharType="end"/>
            </w:r>
          </w:ins>
        </w:p>
        <w:p w14:paraId="33714FB7" w14:textId="35DE9842" w:rsidR="00891BF4" w:rsidRDefault="00353417">
          <w:pPr>
            <w:pStyle w:val="TOC2"/>
            <w:rPr>
              <w:ins w:id="431" w:author="Sreeja Dutta (MHHSProgramme)" w:date="2024-06-10T13:37:00Z"/>
              <w:rFonts w:eastAsiaTheme="minorEastAsia"/>
              <w:noProof/>
              <w:color w:val="auto"/>
              <w:kern w:val="2"/>
              <w:lang w:eastAsia="en-GB"/>
              <w14:ligatures w14:val="standardContextual"/>
            </w:rPr>
          </w:pPr>
          <w:ins w:id="432" w:author="Sreeja Dutta (MHHSProgramme)" w:date="2024-06-10T13:37:00Z">
            <w:r>
              <w:fldChar w:fldCharType="begin"/>
            </w:r>
            <w:r>
              <w:instrText>HYPERLINK \l "_Toc168910122"</w:instrText>
            </w:r>
            <w:r>
              <w:fldChar w:fldCharType="separate"/>
            </w:r>
            <w:r w:rsidR="00891BF4" w:rsidRPr="00210EB0">
              <w:rPr>
                <w:rStyle w:val="Hyperlink"/>
                <w:noProof/>
              </w:rPr>
              <w:t>9.1</w:t>
            </w:r>
            <w:r w:rsidR="00891BF4">
              <w:rPr>
                <w:rFonts w:eastAsiaTheme="minorEastAsia"/>
                <w:noProof/>
                <w:color w:val="auto"/>
                <w:kern w:val="2"/>
                <w:lang w:eastAsia="en-GB"/>
                <w14:ligatures w14:val="standardContextual"/>
              </w:rPr>
              <w:tab/>
            </w:r>
            <w:r w:rsidR="00891BF4" w:rsidRPr="00210EB0">
              <w:rPr>
                <w:rStyle w:val="Hyperlink"/>
                <w:noProof/>
              </w:rPr>
              <w:t>MHHS Programme Target Operating Model Architecture diagram</w:t>
            </w:r>
            <w:r w:rsidR="00891BF4">
              <w:rPr>
                <w:noProof/>
                <w:webHidden/>
              </w:rPr>
              <w:tab/>
            </w:r>
            <w:r w:rsidR="00891BF4">
              <w:rPr>
                <w:noProof/>
                <w:webHidden/>
              </w:rPr>
              <w:fldChar w:fldCharType="begin"/>
            </w:r>
            <w:r w:rsidR="00891BF4">
              <w:rPr>
                <w:noProof/>
                <w:webHidden/>
              </w:rPr>
              <w:instrText xml:space="preserve"> PAGEREF _Toc168910122 \h </w:instrText>
            </w:r>
            <w:r w:rsidR="00891BF4">
              <w:rPr>
                <w:noProof/>
                <w:webHidden/>
              </w:rPr>
            </w:r>
            <w:r w:rsidR="00891BF4">
              <w:rPr>
                <w:noProof/>
                <w:webHidden/>
              </w:rPr>
              <w:fldChar w:fldCharType="separate"/>
            </w:r>
          </w:ins>
          <w:r w:rsidR="008F36B5">
            <w:rPr>
              <w:noProof/>
              <w:webHidden/>
            </w:rPr>
            <w:t>30</w:t>
          </w:r>
          <w:ins w:id="433" w:author="Sreeja Dutta (MHHSProgramme)" w:date="2024-06-10T13:37:00Z">
            <w:r w:rsidR="00891BF4">
              <w:rPr>
                <w:noProof/>
                <w:webHidden/>
              </w:rPr>
              <w:fldChar w:fldCharType="end"/>
            </w:r>
            <w:r>
              <w:rPr>
                <w:noProof/>
              </w:rPr>
              <w:fldChar w:fldCharType="end"/>
            </w:r>
          </w:ins>
        </w:p>
        <w:p w14:paraId="1D0BDFB2" w14:textId="5C29A838" w:rsidR="00891BF4" w:rsidRDefault="00353417">
          <w:pPr>
            <w:pStyle w:val="TOC2"/>
            <w:rPr>
              <w:ins w:id="434" w:author="Sreeja Dutta (MHHSProgramme)" w:date="2024-06-10T13:37:00Z"/>
              <w:rFonts w:eastAsiaTheme="minorEastAsia"/>
              <w:noProof/>
              <w:color w:val="auto"/>
              <w:kern w:val="2"/>
              <w:lang w:eastAsia="en-GB"/>
              <w14:ligatures w14:val="standardContextual"/>
            </w:rPr>
          </w:pPr>
          <w:ins w:id="435" w:author="Sreeja Dutta (MHHSProgramme)" w:date="2024-06-10T13:37:00Z">
            <w:r>
              <w:fldChar w:fldCharType="begin"/>
            </w:r>
            <w:r>
              <w:instrText>HYPERLINK \l "_Toc168910123"</w:instrText>
            </w:r>
            <w:r>
              <w:fldChar w:fldCharType="separate"/>
            </w:r>
            <w:r w:rsidR="00891BF4" w:rsidRPr="00210EB0">
              <w:rPr>
                <w:rStyle w:val="Hyperlink"/>
                <w:noProof/>
              </w:rPr>
              <w:t>9.2</w:t>
            </w:r>
            <w:r w:rsidR="00891BF4">
              <w:rPr>
                <w:rFonts w:eastAsiaTheme="minorEastAsia"/>
                <w:noProof/>
                <w:color w:val="auto"/>
                <w:kern w:val="2"/>
                <w:lang w:eastAsia="en-GB"/>
                <w14:ligatures w14:val="standardContextual"/>
              </w:rPr>
              <w:tab/>
            </w:r>
            <w:r w:rsidR="00891BF4" w:rsidRPr="00210EB0">
              <w:rPr>
                <w:rStyle w:val="Hyperlink"/>
                <w:noProof/>
              </w:rPr>
              <w:t>MHHS Programme Test Environment</w:t>
            </w:r>
            <w:r w:rsidR="00891BF4">
              <w:rPr>
                <w:noProof/>
                <w:webHidden/>
              </w:rPr>
              <w:tab/>
            </w:r>
            <w:r w:rsidR="00891BF4">
              <w:rPr>
                <w:noProof/>
                <w:webHidden/>
              </w:rPr>
              <w:fldChar w:fldCharType="begin"/>
            </w:r>
            <w:r w:rsidR="00891BF4">
              <w:rPr>
                <w:noProof/>
                <w:webHidden/>
              </w:rPr>
              <w:instrText xml:space="preserve"> PAGEREF _Toc168910123 \h </w:instrText>
            </w:r>
            <w:r w:rsidR="00891BF4">
              <w:rPr>
                <w:noProof/>
                <w:webHidden/>
              </w:rPr>
            </w:r>
            <w:r w:rsidR="00891BF4">
              <w:rPr>
                <w:noProof/>
                <w:webHidden/>
              </w:rPr>
              <w:fldChar w:fldCharType="separate"/>
            </w:r>
          </w:ins>
          <w:r w:rsidR="008F36B5">
            <w:rPr>
              <w:noProof/>
              <w:webHidden/>
            </w:rPr>
            <w:t>31</w:t>
          </w:r>
          <w:ins w:id="436" w:author="Sreeja Dutta (MHHSProgramme)" w:date="2024-06-10T13:37:00Z">
            <w:r w:rsidR="00891BF4">
              <w:rPr>
                <w:noProof/>
                <w:webHidden/>
              </w:rPr>
              <w:fldChar w:fldCharType="end"/>
            </w:r>
            <w:r>
              <w:rPr>
                <w:noProof/>
              </w:rPr>
              <w:fldChar w:fldCharType="end"/>
            </w:r>
          </w:ins>
        </w:p>
        <w:p w14:paraId="6B917CB0" w14:textId="0EB68B02" w:rsidR="00891BF4" w:rsidRDefault="00353417">
          <w:pPr>
            <w:pStyle w:val="TOC2"/>
            <w:rPr>
              <w:ins w:id="437" w:author="Sreeja Dutta (MHHSProgramme)" w:date="2024-06-10T13:37:00Z"/>
              <w:rFonts w:eastAsiaTheme="minorEastAsia"/>
              <w:noProof/>
              <w:color w:val="auto"/>
              <w:kern w:val="2"/>
              <w:lang w:eastAsia="en-GB"/>
              <w14:ligatures w14:val="standardContextual"/>
            </w:rPr>
          </w:pPr>
          <w:ins w:id="438" w:author="Sreeja Dutta (MHHSProgramme)" w:date="2024-06-10T13:37:00Z">
            <w:r>
              <w:fldChar w:fldCharType="begin"/>
            </w:r>
            <w:r>
              <w:instrText>HYPERLINK \l "_Toc168910124"</w:instrText>
            </w:r>
            <w:r>
              <w:fldChar w:fldCharType="separate"/>
            </w:r>
            <w:r w:rsidR="00891BF4" w:rsidRPr="00210EB0">
              <w:rPr>
                <w:rStyle w:val="Hyperlink"/>
                <w:noProof/>
              </w:rPr>
              <w:t>9.3</w:t>
            </w:r>
            <w:r w:rsidR="00891BF4">
              <w:rPr>
                <w:rFonts w:eastAsiaTheme="minorEastAsia"/>
                <w:noProof/>
                <w:color w:val="auto"/>
                <w:kern w:val="2"/>
                <w:lang w:eastAsia="en-GB"/>
                <w14:ligatures w14:val="standardContextual"/>
              </w:rPr>
              <w:tab/>
            </w:r>
            <w:r w:rsidR="00891BF4" w:rsidRPr="00210EB0">
              <w:rPr>
                <w:rStyle w:val="Hyperlink"/>
                <w:noProof/>
              </w:rPr>
              <w:t>SIT – Component Integration Test</w:t>
            </w:r>
            <w:r w:rsidR="00891BF4">
              <w:rPr>
                <w:noProof/>
                <w:webHidden/>
              </w:rPr>
              <w:tab/>
            </w:r>
            <w:r w:rsidR="00891BF4">
              <w:rPr>
                <w:noProof/>
                <w:webHidden/>
              </w:rPr>
              <w:fldChar w:fldCharType="begin"/>
            </w:r>
            <w:r w:rsidR="00891BF4">
              <w:rPr>
                <w:noProof/>
                <w:webHidden/>
              </w:rPr>
              <w:instrText xml:space="preserve"> PAGEREF _Toc168910124 \h </w:instrText>
            </w:r>
            <w:r w:rsidR="00891BF4">
              <w:rPr>
                <w:noProof/>
                <w:webHidden/>
              </w:rPr>
            </w:r>
            <w:r w:rsidR="00891BF4">
              <w:rPr>
                <w:noProof/>
                <w:webHidden/>
              </w:rPr>
              <w:fldChar w:fldCharType="separate"/>
            </w:r>
          </w:ins>
          <w:r w:rsidR="008F36B5">
            <w:rPr>
              <w:noProof/>
              <w:webHidden/>
            </w:rPr>
            <w:t>31</w:t>
          </w:r>
          <w:ins w:id="439" w:author="Sreeja Dutta (MHHSProgramme)" w:date="2024-06-10T13:37:00Z">
            <w:r w:rsidR="00891BF4">
              <w:rPr>
                <w:noProof/>
                <w:webHidden/>
              </w:rPr>
              <w:fldChar w:fldCharType="end"/>
            </w:r>
            <w:r>
              <w:rPr>
                <w:noProof/>
              </w:rPr>
              <w:fldChar w:fldCharType="end"/>
            </w:r>
          </w:ins>
        </w:p>
        <w:p w14:paraId="476961A6" w14:textId="64EAB21C" w:rsidR="00891BF4" w:rsidRDefault="00353417">
          <w:pPr>
            <w:pStyle w:val="TOC3"/>
            <w:tabs>
              <w:tab w:val="left" w:pos="1200"/>
            </w:tabs>
            <w:rPr>
              <w:ins w:id="440" w:author="Sreeja Dutta (MHHSProgramme)" w:date="2024-06-10T13:37:00Z"/>
              <w:rFonts w:eastAsiaTheme="minorEastAsia"/>
              <w:kern w:val="2"/>
              <w:lang w:eastAsia="en-GB"/>
              <w14:ligatures w14:val="standardContextual"/>
            </w:rPr>
          </w:pPr>
          <w:ins w:id="441" w:author="Sreeja Dutta (MHHSProgramme)" w:date="2024-06-10T13:37:00Z">
            <w:r>
              <w:fldChar w:fldCharType="begin"/>
            </w:r>
            <w:r>
              <w:instrText>HYPERLINK \l "_Toc168910125"</w:instrText>
            </w:r>
            <w:r>
              <w:fldChar w:fldCharType="separate"/>
            </w:r>
            <w:r w:rsidR="00891BF4" w:rsidRPr="00210EB0">
              <w:rPr>
                <w:rStyle w:val="Hyperlink"/>
              </w:rPr>
              <w:t>9.3.1</w:t>
            </w:r>
            <w:r w:rsidR="00891BF4">
              <w:rPr>
                <w:rFonts w:eastAsiaTheme="minorEastAsia"/>
                <w:kern w:val="2"/>
                <w:lang w:eastAsia="en-GB"/>
                <w14:ligatures w14:val="standardContextual"/>
              </w:rPr>
              <w:tab/>
            </w:r>
            <w:r w:rsidR="00891BF4" w:rsidRPr="00210EB0">
              <w:rPr>
                <w:rStyle w:val="Hyperlink"/>
              </w:rPr>
              <w:t>DIP Test Environment</w:t>
            </w:r>
            <w:r w:rsidR="00891BF4">
              <w:rPr>
                <w:webHidden/>
              </w:rPr>
              <w:tab/>
            </w:r>
            <w:r w:rsidR="00891BF4">
              <w:rPr>
                <w:webHidden/>
              </w:rPr>
              <w:fldChar w:fldCharType="begin"/>
            </w:r>
            <w:r w:rsidR="00891BF4">
              <w:rPr>
                <w:webHidden/>
              </w:rPr>
              <w:instrText xml:space="preserve"> PAGEREF _Toc168910125 \h </w:instrText>
            </w:r>
            <w:r w:rsidR="00891BF4">
              <w:rPr>
                <w:webHidden/>
              </w:rPr>
            </w:r>
            <w:r w:rsidR="00891BF4">
              <w:rPr>
                <w:webHidden/>
              </w:rPr>
              <w:fldChar w:fldCharType="separate"/>
            </w:r>
          </w:ins>
          <w:r w:rsidR="008F36B5">
            <w:rPr>
              <w:webHidden/>
            </w:rPr>
            <w:t>32</w:t>
          </w:r>
          <w:ins w:id="442" w:author="Sreeja Dutta (MHHSProgramme)" w:date="2024-06-10T13:37:00Z">
            <w:r w:rsidR="00891BF4">
              <w:rPr>
                <w:webHidden/>
              </w:rPr>
              <w:fldChar w:fldCharType="end"/>
            </w:r>
            <w:r>
              <w:fldChar w:fldCharType="end"/>
            </w:r>
          </w:ins>
        </w:p>
        <w:p w14:paraId="30D404EF" w14:textId="4C67ECB4" w:rsidR="00891BF4" w:rsidRDefault="00353417">
          <w:pPr>
            <w:pStyle w:val="TOC3"/>
            <w:tabs>
              <w:tab w:val="left" w:pos="1200"/>
            </w:tabs>
            <w:rPr>
              <w:ins w:id="443" w:author="Sreeja Dutta (MHHSProgramme)" w:date="2024-06-10T13:37:00Z"/>
              <w:rFonts w:eastAsiaTheme="minorEastAsia"/>
              <w:kern w:val="2"/>
              <w:lang w:eastAsia="en-GB"/>
              <w14:ligatures w14:val="standardContextual"/>
            </w:rPr>
          </w:pPr>
          <w:ins w:id="444" w:author="Sreeja Dutta (MHHSProgramme)" w:date="2024-06-10T13:37:00Z">
            <w:r>
              <w:fldChar w:fldCharType="begin"/>
            </w:r>
            <w:r>
              <w:instrText>HYPERLINK \l "_Toc168910126"</w:instrText>
            </w:r>
            <w:r>
              <w:fldChar w:fldCharType="separate"/>
            </w:r>
            <w:r w:rsidR="00891BF4" w:rsidRPr="00210EB0">
              <w:rPr>
                <w:rStyle w:val="Hyperlink"/>
              </w:rPr>
              <w:t>9.3.2</w:t>
            </w:r>
            <w:r w:rsidR="00891BF4">
              <w:rPr>
                <w:rFonts w:eastAsiaTheme="minorEastAsia"/>
                <w:kern w:val="2"/>
                <w:lang w:eastAsia="en-GB"/>
                <w14:ligatures w14:val="standardContextual"/>
              </w:rPr>
              <w:tab/>
            </w:r>
            <w:r w:rsidR="00891BF4" w:rsidRPr="00210EB0">
              <w:rPr>
                <w:rStyle w:val="Hyperlink"/>
              </w:rPr>
              <w:t>Elexon (Helix)</w:t>
            </w:r>
            <w:r w:rsidR="00891BF4">
              <w:rPr>
                <w:webHidden/>
              </w:rPr>
              <w:tab/>
            </w:r>
            <w:r w:rsidR="00891BF4">
              <w:rPr>
                <w:webHidden/>
              </w:rPr>
              <w:fldChar w:fldCharType="begin"/>
            </w:r>
            <w:r w:rsidR="00891BF4">
              <w:rPr>
                <w:webHidden/>
              </w:rPr>
              <w:instrText xml:space="preserve"> PAGEREF _Toc168910126 \h </w:instrText>
            </w:r>
            <w:r w:rsidR="00891BF4">
              <w:rPr>
                <w:webHidden/>
              </w:rPr>
            </w:r>
            <w:r w:rsidR="00891BF4">
              <w:rPr>
                <w:webHidden/>
              </w:rPr>
              <w:fldChar w:fldCharType="separate"/>
            </w:r>
          </w:ins>
          <w:r w:rsidR="008F36B5">
            <w:rPr>
              <w:webHidden/>
            </w:rPr>
            <w:t>32</w:t>
          </w:r>
          <w:ins w:id="445" w:author="Sreeja Dutta (MHHSProgramme)" w:date="2024-06-10T13:37:00Z">
            <w:r w:rsidR="00891BF4">
              <w:rPr>
                <w:webHidden/>
              </w:rPr>
              <w:fldChar w:fldCharType="end"/>
            </w:r>
            <w:r>
              <w:fldChar w:fldCharType="end"/>
            </w:r>
          </w:ins>
        </w:p>
        <w:p w14:paraId="50CE0051" w14:textId="2D32166B" w:rsidR="00891BF4" w:rsidRDefault="00353417">
          <w:pPr>
            <w:pStyle w:val="TOC3"/>
            <w:tabs>
              <w:tab w:val="left" w:pos="1200"/>
            </w:tabs>
            <w:rPr>
              <w:ins w:id="446" w:author="Sreeja Dutta (MHHSProgramme)" w:date="2024-06-10T13:37:00Z"/>
              <w:rFonts w:eastAsiaTheme="minorEastAsia"/>
              <w:kern w:val="2"/>
              <w:lang w:eastAsia="en-GB"/>
              <w14:ligatures w14:val="standardContextual"/>
            </w:rPr>
          </w:pPr>
          <w:ins w:id="447" w:author="Sreeja Dutta (MHHSProgramme)" w:date="2024-06-10T13:37:00Z">
            <w:r>
              <w:fldChar w:fldCharType="begin"/>
            </w:r>
            <w:r>
              <w:instrText>HYPERLINK \l "_Toc168910127"</w:instrText>
            </w:r>
            <w:r>
              <w:fldChar w:fldCharType="separate"/>
            </w:r>
            <w:r w:rsidR="00891BF4" w:rsidRPr="00210EB0">
              <w:rPr>
                <w:rStyle w:val="Hyperlink"/>
              </w:rPr>
              <w:t>9.3.3</w:t>
            </w:r>
            <w:r w:rsidR="00891BF4">
              <w:rPr>
                <w:rFonts w:eastAsiaTheme="minorEastAsia"/>
                <w:kern w:val="2"/>
                <w:lang w:eastAsia="en-GB"/>
                <w14:ligatures w14:val="standardContextual"/>
              </w:rPr>
              <w:tab/>
            </w:r>
            <w:r w:rsidR="00891BF4" w:rsidRPr="00210EB0">
              <w:rPr>
                <w:rStyle w:val="Hyperlink"/>
              </w:rPr>
              <w:t>RECCo</w:t>
            </w:r>
            <w:r w:rsidR="00891BF4">
              <w:rPr>
                <w:webHidden/>
              </w:rPr>
              <w:tab/>
            </w:r>
            <w:r w:rsidR="00891BF4">
              <w:rPr>
                <w:webHidden/>
              </w:rPr>
              <w:fldChar w:fldCharType="begin"/>
            </w:r>
            <w:r w:rsidR="00891BF4">
              <w:rPr>
                <w:webHidden/>
              </w:rPr>
              <w:instrText xml:space="preserve"> PAGEREF _Toc168910127 \h </w:instrText>
            </w:r>
            <w:r w:rsidR="00891BF4">
              <w:rPr>
                <w:webHidden/>
              </w:rPr>
            </w:r>
            <w:r w:rsidR="00891BF4">
              <w:rPr>
                <w:webHidden/>
              </w:rPr>
              <w:fldChar w:fldCharType="separate"/>
            </w:r>
          </w:ins>
          <w:r w:rsidR="008F36B5">
            <w:rPr>
              <w:webHidden/>
            </w:rPr>
            <w:t>33</w:t>
          </w:r>
          <w:ins w:id="448" w:author="Sreeja Dutta (MHHSProgramme)" w:date="2024-06-10T13:37:00Z">
            <w:r w:rsidR="00891BF4">
              <w:rPr>
                <w:webHidden/>
              </w:rPr>
              <w:fldChar w:fldCharType="end"/>
            </w:r>
            <w:r>
              <w:fldChar w:fldCharType="end"/>
            </w:r>
          </w:ins>
        </w:p>
        <w:p w14:paraId="09EF05CF" w14:textId="1A84E8AD" w:rsidR="00891BF4" w:rsidRDefault="00353417">
          <w:pPr>
            <w:pStyle w:val="TOC3"/>
            <w:tabs>
              <w:tab w:val="left" w:pos="1200"/>
            </w:tabs>
            <w:rPr>
              <w:ins w:id="449" w:author="Sreeja Dutta (MHHSProgramme)" w:date="2024-06-10T13:37:00Z"/>
              <w:rFonts w:eastAsiaTheme="minorEastAsia"/>
              <w:kern w:val="2"/>
              <w:lang w:eastAsia="en-GB"/>
              <w14:ligatures w14:val="standardContextual"/>
            </w:rPr>
          </w:pPr>
          <w:ins w:id="450" w:author="Sreeja Dutta (MHHSProgramme)" w:date="2024-06-10T13:37:00Z">
            <w:r>
              <w:fldChar w:fldCharType="begin"/>
            </w:r>
            <w:r>
              <w:instrText>HYPERLINK \l "_Toc168910128"</w:instrText>
            </w:r>
            <w:r>
              <w:fldChar w:fldCharType="separate"/>
            </w:r>
            <w:r w:rsidR="00891BF4" w:rsidRPr="00210EB0">
              <w:rPr>
                <w:rStyle w:val="Hyperlink"/>
              </w:rPr>
              <w:t>9.3.4</w:t>
            </w:r>
            <w:r w:rsidR="00891BF4">
              <w:rPr>
                <w:rFonts w:eastAsiaTheme="minorEastAsia"/>
                <w:kern w:val="2"/>
                <w:lang w:eastAsia="en-GB"/>
                <w14:ligatures w14:val="standardContextual"/>
              </w:rPr>
              <w:tab/>
            </w:r>
            <w:r w:rsidR="00891BF4" w:rsidRPr="00210EB0">
              <w:rPr>
                <w:rStyle w:val="Hyperlink"/>
              </w:rPr>
              <w:t>St. Clements</w:t>
            </w:r>
            <w:r w:rsidR="00891BF4">
              <w:rPr>
                <w:webHidden/>
              </w:rPr>
              <w:tab/>
            </w:r>
            <w:r w:rsidR="00891BF4">
              <w:rPr>
                <w:webHidden/>
              </w:rPr>
              <w:fldChar w:fldCharType="begin"/>
            </w:r>
            <w:r w:rsidR="00891BF4">
              <w:rPr>
                <w:webHidden/>
              </w:rPr>
              <w:instrText xml:space="preserve"> PAGEREF _Toc168910128 \h </w:instrText>
            </w:r>
            <w:r w:rsidR="00891BF4">
              <w:rPr>
                <w:webHidden/>
              </w:rPr>
            </w:r>
            <w:r w:rsidR="00891BF4">
              <w:rPr>
                <w:webHidden/>
              </w:rPr>
              <w:fldChar w:fldCharType="separate"/>
            </w:r>
          </w:ins>
          <w:r w:rsidR="008F36B5">
            <w:rPr>
              <w:webHidden/>
            </w:rPr>
            <w:t>34</w:t>
          </w:r>
          <w:ins w:id="451" w:author="Sreeja Dutta (MHHSProgramme)" w:date="2024-06-10T13:37:00Z">
            <w:r w:rsidR="00891BF4">
              <w:rPr>
                <w:webHidden/>
              </w:rPr>
              <w:fldChar w:fldCharType="end"/>
            </w:r>
            <w:r>
              <w:fldChar w:fldCharType="end"/>
            </w:r>
          </w:ins>
        </w:p>
        <w:p w14:paraId="31BE9CA2" w14:textId="40ED6282" w:rsidR="00891BF4" w:rsidRDefault="00353417">
          <w:pPr>
            <w:pStyle w:val="TOC3"/>
            <w:tabs>
              <w:tab w:val="left" w:pos="1200"/>
            </w:tabs>
            <w:rPr>
              <w:ins w:id="452" w:author="Sreeja Dutta (MHHSProgramme)" w:date="2024-06-10T13:37:00Z"/>
              <w:rFonts w:eastAsiaTheme="minorEastAsia"/>
              <w:kern w:val="2"/>
              <w:lang w:eastAsia="en-GB"/>
              <w14:ligatures w14:val="standardContextual"/>
            </w:rPr>
          </w:pPr>
          <w:ins w:id="453" w:author="Sreeja Dutta (MHHSProgramme)" w:date="2024-06-10T13:37:00Z">
            <w:r>
              <w:fldChar w:fldCharType="begin"/>
            </w:r>
            <w:r>
              <w:instrText>HYPERLINK \l "_Toc168910129"</w:instrText>
            </w:r>
            <w:r>
              <w:fldChar w:fldCharType="separate"/>
            </w:r>
            <w:r w:rsidR="00891BF4" w:rsidRPr="00210EB0">
              <w:rPr>
                <w:rStyle w:val="Hyperlink"/>
              </w:rPr>
              <w:t>9.3.5</w:t>
            </w:r>
            <w:r w:rsidR="00891BF4">
              <w:rPr>
                <w:rFonts w:eastAsiaTheme="minorEastAsia"/>
                <w:kern w:val="2"/>
                <w:lang w:eastAsia="en-GB"/>
                <w14:ligatures w14:val="standardContextual"/>
              </w:rPr>
              <w:tab/>
            </w:r>
            <w:r w:rsidR="00891BF4" w:rsidRPr="00210EB0">
              <w:rPr>
                <w:rStyle w:val="Hyperlink"/>
              </w:rPr>
              <w:t>DCC</w:t>
            </w:r>
            <w:r w:rsidR="00891BF4">
              <w:rPr>
                <w:webHidden/>
              </w:rPr>
              <w:tab/>
            </w:r>
            <w:r w:rsidR="00891BF4">
              <w:rPr>
                <w:webHidden/>
              </w:rPr>
              <w:fldChar w:fldCharType="begin"/>
            </w:r>
            <w:r w:rsidR="00891BF4">
              <w:rPr>
                <w:webHidden/>
              </w:rPr>
              <w:instrText xml:space="preserve"> PAGEREF _Toc168910129 \h </w:instrText>
            </w:r>
            <w:r w:rsidR="00891BF4">
              <w:rPr>
                <w:webHidden/>
              </w:rPr>
            </w:r>
            <w:r w:rsidR="00891BF4">
              <w:rPr>
                <w:webHidden/>
              </w:rPr>
              <w:fldChar w:fldCharType="separate"/>
            </w:r>
          </w:ins>
          <w:r w:rsidR="008F36B5">
            <w:rPr>
              <w:webHidden/>
            </w:rPr>
            <w:t>34</w:t>
          </w:r>
          <w:ins w:id="454" w:author="Sreeja Dutta (MHHSProgramme)" w:date="2024-06-10T13:37:00Z">
            <w:r w:rsidR="00891BF4">
              <w:rPr>
                <w:webHidden/>
              </w:rPr>
              <w:fldChar w:fldCharType="end"/>
            </w:r>
            <w:r>
              <w:fldChar w:fldCharType="end"/>
            </w:r>
          </w:ins>
        </w:p>
        <w:p w14:paraId="788BC2CC" w14:textId="1E169A9B" w:rsidR="00891BF4" w:rsidRDefault="00353417">
          <w:pPr>
            <w:pStyle w:val="TOC3"/>
            <w:tabs>
              <w:tab w:val="left" w:pos="1200"/>
            </w:tabs>
            <w:rPr>
              <w:ins w:id="455" w:author="Sreeja Dutta (MHHSProgramme)" w:date="2024-06-10T13:37:00Z"/>
              <w:rFonts w:eastAsiaTheme="minorEastAsia"/>
              <w:kern w:val="2"/>
              <w:lang w:eastAsia="en-GB"/>
              <w14:ligatures w14:val="standardContextual"/>
            </w:rPr>
          </w:pPr>
          <w:ins w:id="456" w:author="Sreeja Dutta (MHHSProgramme)" w:date="2024-06-10T13:37:00Z">
            <w:r>
              <w:fldChar w:fldCharType="begin"/>
            </w:r>
            <w:r>
              <w:instrText>HYPERLINK \l "_Toc168910130"</w:instrText>
            </w:r>
            <w:r>
              <w:fldChar w:fldCharType="separate"/>
            </w:r>
            <w:r w:rsidR="00891BF4" w:rsidRPr="00210EB0">
              <w:rPr>
                <w:rStyle w:val="Hyperlink"/>
              </w:rPr>
              <w:t>9.3.6</w:t>
            </w:r>
            <w:r w:rsidR="00891BF4">
              <w:rPr>
                <w:rFonts w:eastAsiaTheme="minorEastAsia"/>
                <w:kern w:val="2"/>
                <w:lang w:eastAsia="en-GB"/>
                <w14:ligatures w14:val="standardContextual"/>
              </w:rPr>
              <w:tab/>
            </w:r>
            <w:r w:rsidR="00891BF4" w:rsidRPr="00210EB0">
              <w:rPr>
                <w:rStyle w:val="Hyperlink"/>
              </w:rPr>
              <w:t>ElectraLink</w:t>
            </w:r>
            <w:r w:rsidR="00891BF4">
              <w:rPr>
                <w:webHidden/>
              </w:rPr>
              <w:tab/>
            </w:r>
            <w:r w:rsidR="00891BF4">
              <w:rPr>
                <w:webHidden/>
              </w:rPr>
              <w:fldChar w:fldCharType="begin"/>
            </w:r>
            <w:r w:rsidR="00891BF4">
              <w:rPr>
                <w:webHidden/>
              </w:rPr>
              <w:instrText xml:space="preserve"> PAGEREF _Toc168910130 \h </w:instrText>
            </w:r>
            <w:r w:rsidR="00891BF4">
              <w:rPr>
                <w:webHidden/>
              </w:rPr>
            </w:r>
            <w:r w:rsidR="00891BF4">
              <w:rPr>
                <w:webHidden/>
              </w:rPr>
              <w:fldChar w:fldCharType="separate"/>
            </w:r>
          </w:ins>
          <w:r w:rsidR="008F36B5">
            <w:rPr>
              <w:webHidden/>
            </w:rPr>
            <w:t>34</w:t>
          </w:r>
          <w:ins w:id="457" w:author="Sreeja Dutta (MHHSProgramme)" w:date="2024-06-10T13:37:00Z">
            <w:r w:rsidR="00891BF4">
              <w:rPr>
                <w:webHidden/>
              </w:rPr>
              <w:fldChar w:fldCharType="end"/>
            </w:r>
            <w:r>
              <w:fldChar w:fldCharType="end"/>
            </w:r>
          </w:ins>
        </w:p>
        <w:p w14:paraId="24BD050C" w14:textId="04CDD18E" w:rsidR="00891BF4" w:rsidRDefault="00353417">
          <w:pPr>
            <w:pStyle w:val="TOC2"/>
            <w:rPr>
              <w:ins w:id="458" w:author="Sreeja Dutta (MHHSProgramme)" w:date="2024-06-10T13:37:00Z"/>
              <w:rFonts w:eastAsiaTheme="minorEastAsia"/>
              <w:noProof/>
              <w:color w:val="auto"/>
              <w:kern w:val="2"/>
              <w:lang w:eastAsia="en-GB"/>
              <w14:ligatures w14:val="standardContextual"/>
            </w:rPr>
          </w:pPr>
          <w:ins w:id="459" w:author="Sreeja Dutta (MHHSProgramme)" w:date="2024-06-10T13:37:00Z">
            <w:r>
              <w:fldChar w:fldCharType="begin"/>
            </w:r>
            <w:r>
              <w:instrText>HYPERLINK \l "_Toc168910131"</w:instrText>
            </w:r>
            <w:r>
              <w:fldChar w:fldCharType="separate"/>
            </w:r>
            <w:r w:rsidR="00891BF4" w:rsidRPr="00210EB0">
              <w:rPr>
                <w:rStyle w:val="Hyperlink"/>
                <w:noProof/>
              </w:rPr>
              <w:t>9.4</w:t>
            </w:r>
            <w:r w:rsidR="00891BF4">
              <w:rPr>
                <w:rFonts w:eastAsiaTheme="minorEastAsia"/>
                <w:noProof/>
                <w:color w:val="auto"/>
                <w:kern w:val="2"/>
                <w:lang w:eastAsia="en-GB"/>
                <w14:ligatures w14:val="standardContextual"/>
              </w:rPr>
              <w:tab/>
            </w:r>
            <w:r w:rsidR="00891BF4" w:rsidRPr="00210EB0">
              <w:rPr>
                <w:rStyle w:val="Hyperlink"/>
                <w:noProof/>
              </w:rPr>
              <w:t>SIT Functional Testing</w:t>
            </w:r>
            <w:r w:rsidR="00891BF4">
              <w:rPr>
                <w:noProof/>
                <w:webHidden/>
              </w:rPr>
              <w:tab/>
            </w:r>
            <w:r w:rsidR="00891BF4">
              <w:rPr>
                <w:noProof/>
                <w:webHidden/>
              </w:rPr>
              <w:fldChar w:fldCharType="begin"/>
            </w:r>
            <w:r w:rsidR="00891BF4">
              <w:rPr>
                <w:noProof/>
                <w:webHidden/>
              </w:rPr>
              <w:instrText xml:space="preserve"> PAGEREF _Toc168910131 \h </w:instrText>
            </w:r>
            <w:r w:rsidR="00891BF4">
              <w:rPr>
                <w:noProof/>
                <w:webHidden/>
              </w:rPr>
            </w:r>
            <w:r w:rsidR="00891BF4">
              <w:rPr>
                <w:noProof/>
                <w:webHidden/>
              </w:rPr>
              <w:fldChar w:fldCharType="separate"/>
            </w:r>
          </w:ins>
          <w:r w:rsidR="008F36B5">
            <w:rPr>
              <w:noProof/>
              <w:webHidden/>
            </w:rPr>
            <w:t>35</w:t>
          </w:r>
          <w:ins w:id="460" w:author="Sreeja Dutta (MHHSProgramme)" w:date="2024-06-10T13:37:00Z">
            <w:r w:rsidR="00891BF4">
              <w:rPr>
                <w:noProof/>
                <w:webHidden/>
              </w:rPr>
              <w:fldChar w:fldCharType="end"/>
            </w:r>
            <w:r>
              <w:rPr>
                <w:noProof/>
              </w:rPr>
              <w:fldChar w:fldCharType="end"/>
            </w:r>
          </w:ins>
        </w:p>
        <w:p w14:paraId="0277576F" w14:textId="276D580F" w:rsidR="00891BF4" w:rsidRDefault="00353417">
          <w:pPr>
            <w:pStyle w:val="TOC3"/>
            <w:tabs>
              <w:tab w:val="left" w:pos="1200"/>
            </w:tabs>
            <w:rPr>
              <w:ins w:id="461" w:author="Sreeja Dutta (MHHSProgramme)" w:date="2024-06-10T13:37:00Z"/>
              <w:rFonts w:eastAsiaTheme="minorEastAsia"/>
              <w:kern w:val="2"/>
              <w:lang w:eastAsia="en-GB"/>
              <w14:ligatures w14:val="standardContextual"/>
            </w:rPr>
          </w:pPr>
          <w:ins w:id="462" w:author="Sreeja Dutta (MHHSProgramme)" w:date="2024-06-10T13:37:00Z">
            <w:r>
              <w:fldChar w:fldCharType="begin"/>
            </w:r>
            <w:r>
              <w:instrText>HYPERLINK \l "_Toc168910132"</w:instrText>
            </w:r>
            <w:r>
              <w:fldChar w:fldCharType="separate"/>
            </w:r>
            <w:r w:rsidR="00891BF4" w:rsidRPr="00210EB0">
              <w:rPr>
                <w:rStyle w:val="Hyperlink"/>
              </w:rPr>
              <w:t>9.4.1</w:t>
            </w:r>
            <w:r w:rsidR="00891BF4">
              <w:rPr>
                <w:rFonts w:eastAsiaTheme="minorEastAsia"/>
                <w:kern w:val="2"/>
                <w:lang w:eastAsia="en-GB"/>
                <w14:ligatures w14:val="standardContextual"/>
              </w:rPr>
              <w:tab/>
            </w:r>
            <w:r w:rsidR="00891BF4" w:rsidRPr="00210EB0">
              <w:rPr>
                <w:rStyle w:val="Hyperlink"/>
              </w:rPr>
              <w:t>Avanade - DIP</w:t>
            </w:r>
            <w:r w:rsidR="00891BF4">
              <w:rPr>
                <w:webHidden/>
              </w:rPr>
              <w:tab/>
            </w:r>
            <w:r w:rsidR="00891BF4">
              <w:rPr>
                <w:webHidden/>
              </w:rPr>
              <w:fldChar w:fldCharType="begin"/>
            </w:r>
            <w:r w:rsidR="00891BF4">
              <w:rPr>
                <w:webHidden/>
              </w:rPr>
              <w:instrText xml:space="preserve"> PAGEREF _Toc168910132 \h </w:instrText>
            </w:r>
            <w:r w:rsidR="00891BF4">
              <w:rPr>
                <w:webHidden/>
              </w:rPr>
            </w:r>
            <w:r w:rsidR="00891BF4">
              <w:rPr>
                <w:webHidden/>
              </w:rPr>
              <w:fldChar w:fldCharType="separate"/>
            </w:r>
          </w:ins>
          <w:r w:rsidR="008F36B5">
            <w:rPr>
              <w:webHidden/>
            </w:rPr>
            <w:t>35</w:t>
          </w:r>
          <w:ins w:id="463" w:author="Sreeja Dutta (MHHSProgramme)" w:date="2024-06-10T13:37:00Z">
            <w:r w:rsidR="00891BF4">
              <w:rPr>
                <w:webHidden/>
              </w:rPr>
              <w:fldChar w:fldCharType="end"/>
            </w:r>
            <w:r>
              <w:fldChar w:fldCharType="end"/>
            </w:r>
          </w:ins>
        </w:p>
        <w:p w14:paraId="3761E809" w14:textId="00A6BD64" w:rsidR="00891BF4" w:rsidRDefault="00353417">
          <w:pPr>
            <w:pStyle w:val="TOC3"/>
            <w:tabs>
              <w:tab w:val="left" w:pos="1200"/>
            </w:tabs>
            <w:rPr>
              <w:ins w:id="464" w:author="Sreeja Dutta (MHHSProgramme)" w:date="2024-06-10T13:37:00Z"/>
              <w:rFonts w:eastAsiaTheme="minorEastAsia"/>
              <w:kern w:val="2"/>
              <w:lang w:eastAsia="en-GB"/>
              <w14:ligatures w14:val="standardContextual"/>
            </w:rPr>
          </w:pPr>
          <w:ins w:id="465" w:author="Sreeja Dutta (MHHSProgramme)" w:date="2024-06-10T13:37:00Z">
            <w:r>
              <w:fldChar w:fldCharType="begin"/>
            </w:r>
            <w:r>
              <w:instrText>HYPERLINK \l "_Toc168910133"</w:instrText>
            </w:r>
            <w:r>
              <w:fldChar w:fldCharType="separate"/>
            </w:r>
            <w:r w:rsidR="00891BF4" w:rsidRPr="00210EB0">
              <w:rPr>
                <w:rStyle w:val="Hyperlink"/>
              </w:rPr>
              <w:t>9.4.2</w:t>
            </w:r>
            <w:r w:rsidR="00891BF4">
              <w:rPr>
                <w:rFonts w:eastAsiaTheme="minorEastAsia"/>
                <w:kern w:val="2"/>
                <w:lang w:eastAsia="en-GB"/>
                <w14:ligatures w14:val="standardContextual"/>
              </w:rPr>
              <w:tab/>
            </w:r>
            <w:r w:rsidR="00891BF4" w:rsidRPr="00210EB0">
              <w:rPr>
                <w:rStyle w:val="Hyperlink"/>
              </w:rPr>
              <w:t>DCC</w:t>
            </w:r>
            <w:r w:rsidR="00891BF4">
              <w:rPr>
                <w:webHidden/>
              </w:rPr>
              <w:tab/>
            </w:r>
            <w:r w:rsidR="00891BF4">
              <w:rPr>
                <w:webHidden/>
              </w:rPr>
              <w:fldChar w:fldCharType="begin"/>
            </w:r>
            <w:r w:rsidR="00891BF4">
              <w:rPr>
                <w:webHidden/>
              </w:rPr>
              <w:instrText xml:space="preserve"> PAGEREF _Toc168910133 \h </w:instrText>
            </w:r>
            <w:r w:rsidR="00891BF4">
              <w:rPr>
                <w:webHidden/>
              </w:rPr>
            </w:r>
            <w:r w:rsidR="00891BF4">
              <w:rPr>
                <w:webHidden/>
              </w:rPr>
              <w:fldChar w:fldCharType="separate"/>
            </w:r>
          </w:ins>
          <w:r w:rsidR="008F36B5">
            <w:rPr>
              <w:webHidden/>
            </w:rPr>
            <w:t>36</w:t>
          </w:r>
          <w:ins w:id="466" w:author="Sreeja Dutta (MHHSProgramme)" w:date="2024-06-10T13:37:00Z">
            <w:r w:rsidR="00891BF4">
              <w:rPr>
                <w:webHidden/>
              </w:rPr>
              <w:fldChar w:fldCharType="end"/>
            </w:r>
            <w:r>
              <w:fldChar w:fldCharType="end"/>
            </w:r>
          </w:ins>
        </w:p>
        <w:p w14:paraId="420F6947" w14:textId="3014E399" w:rsidR="00891BF4" w:rsidRDefault="00353417">
          <w:pPr>
            <w:pStyle w:val="TOC3"/>
            <w:tabs>
              <w:tab w:val="left" w:pos="1200"/>
            </w:tabs>
            <w:rPr>
              <w:ins w:id="467" w:author="Sreeja Dutta (MHHSProgramme)" w:date="2024-06-10T13:37:00Z"/>
              <w:rFonts w:eastAsiaTheme="minorEastAsia"/>
              <w:kern w:val="2"/>
              <w:lang w:eastAsia="en-GB"/>
              <w14:ligatures w14:val="standardContextual"/>
            </w:rPr>
          </w:pPr>
          <w:ins w:id="468" w:author="Sreeja Dutta (MHHSProgramme)" w:date="2024-06-10T13:37:00Z">
            <w:r>
              <w:fldChar w:fldCharType="begin"/>
            </w:r>
            <w:r>
              <w:instrText>HYPERLINK \l "_Toc168910134"</w:instrText>
            </w:r>
            <w:r>
              <w:fldChar w:fldCharType="separate"/>
            </w:r>
            <w:r w:rsidR="00891BF4" w:rsidRPr="00210EB0">
              <w:rPr>
                <w:rStyle w:val="Hyperlink"/>
              </w:rPr>
              <w:t>9.4.3</w:t>
            </w:r>
            <w:r w:rsidR="00891BF4">
              <w:rPr>
                <w:rFonts w:eastAsiaTheme="minorEastAsia"/>
                <w:kern w:val="2"/>
                <w:lang w:eastAsia="en-GB"/>
                <w14:ligatures w14:val="standardContextual"/>
              </w:rPr>
              <w:tab/>
            </w:r>
            <w:r w:rsidR="00891BF4" w:rsidRPr="00210EB0">
              <w:rPr>
                <w:rStyle w:val="Hyperlink"/>
              </w:rPr>
              <w:t>ElectraLink</w:t>
            </w:r>
            <w:r w:rsidR="00891BF4">
              <w:rPr>
                <w:webHidden/>
              </w:rPr>
              <w:tab/>
            </w:r>
            <w:r w:rsidR="00891BF4">
              <w:rPr>
                <w:webHidden/>
              </w:rPr>
              <w:fldChar w:fldCharType="begin"/>
            </w:r>
            <w:r w:rsidR="00891BF4">
              <w:rPr>
                <w:webHidden/>
              </w:rPr>
              <w:instrText xml:space="preserve"> PAGEREF _Toc168910134 \h </w:instrText>
            </w:r>
            <w:r w:rsidR="00891BF4">
              <w:rPr>
                <w:webHidden/>
              </w:rPr>
            </w:r>
            <w:r w:rsidR="00891BF4">
              <w:rPr>
                <w:webHidden/>
              </w:rPr>
              <w:fldChar w:fldCharType="separate"/>
            </w:r>
          </w:ins>
          <w:r w:rsidR="008F36B5">
            <w:rPr>
              <w:webHidden/>
            </w:rPr>
            <w:t>37</w:t>
          </w:r>
          <w:ins w:id="469" w:author="Sreeja Dutta (MHHSProgramme)" w:date="2024-06-10T13:37:00Z">
            <w:r w:rsidR="00891BF4">
              <w:rPr>
                <w:webHidden/>
              </w:rPr>
              <w:fldChar w:fldCharType="end"/>
            </w:r>
            <w:r>
              <w:fldChar w:fldCharType="end"/>
            </w:r>
          </w:ins>
        </w:p>
        <w:p w14:paraId="6446A8A0" w14:textId="4B130B7A" w:rsidR="00891BF4" w:rsidRDefault="00353417">
          <w:pPr>
            <w:pStyle w:val="TOC3"/>
            <w:tabs>
              <w:tab w:val="left" w:pos="1200"/>
            </w:tabs>
            <w:rPr>
              <w:ins w:id="470" w:author="Sreeja Dutta (MHHSProgramme)" w:date="2024-06-10T13:37:00Z"/>
              <w:rFonts w:eastAsiaTheme="minorEastAsia"/>
              <w:kern w:val="2"/>
              <w:lang w:eastAsia="en-GB"/>
              <w14:ligatures w14:val="standardContextual"/>
            </w:rPr>
          </w:pPr>
          <w:ins w:id="471" w:author="Sreeja Dutta (MHHSProgramme)" w:date="2024-06-10T13:37:00Z">
            <w:r>
              <w:fldChar w:fldCharType="begin"/>
            </w:r>
            <w:r>
              <w:instrText>HYPERLINK \l "_Toc168910135"</w:instrText>
            </w:r>
            <w:r>
              <w:fldChar w:fldCharType="separate"/>
            </w:r>
            <w:r w:rsidR="00891BF4" w:rsidRPr="00210EB0">
              <w:rPr>
                <w:rStyle w:val="Hyperlink"/>
              </w:rPr>
              <w:t>9.4.4</w:t>
            </w:r>
            <w:r w:rsidR="00891BF4">
              <w:rPr>
                <w:rFonts w:eastAsiaTheme="minorEastAsia"/>
                <w:kern w:val="2"/>
                <w:lang w:eastAsia="en-GB"/>
                <w14:ligatures w14:val="standardContextual"/>
              </w:rPr>
              <w:tab/>
            </w:r>
            <w:r w:rsidR="00891BF4" w:rsidRPr="00210EB0">
              <w:rPr>
                <w:rStyle w:val="Hyperlink"/>
              </w:rPr>
              <w:t>D-Flows in the scope of MHHS Design for SIT Functional Testing</w:t>
            </w:r>
            <w:r w:rsidR="00891BF4">
              <w:rPr>
                <w:webHidden/>
              </w:rPr>
              <w:tab/>
            </w:r>
            <w:r w:rsidR="00891BF4">
              <w:rPr>
                <w:webHidden/>
              </w:rPr>
              <w:fldChar w:fldCharType="begin"/>
            </w:r>
            <w:r w:rsidR="00891BF4">
              <w:rPr>
                <w:webHidden/>
              </w:rPr>
              <w:instrText xml:space="preserve"> PAGEREF _Toc168910135 \h </w:instrText>
            </w:r>
            <w:r w:rsidR="00891BF4">
              <w:rPr>
                <w:webHidden/>
              </w:rPr>
            </w:r>
            <w:r w:rsidR="00891BF4">
              <w:rPr>
                <w:webHidden/>
              </w:rPr>
              <w:fldChar w:fldCharType="separate"/>
            </w:r>
          </w:ins>
          <w:r w:rsidR="008F36B5">
            <w:rPr>
              <w:webHidden/>
            </w:rPr>
            <w:t>38</w:t>
          </w:r>
          <w:ins w:id="472" w:author="Sreeja Dutta (MHHSProgramme)" w:date="2024-06-10T13:37:00Z">
            <w:r w:rsidR="00891BF4">
              <w:rPr>
                <w:webHidden/>
              </w:rPr>
              <w:fldChar w:fldCharType="end"/>
            </w:r>
            <w:r>
              <w:fldChar w:fldCharType="end"/>
            </w:r>
          </w:ins>
        </w:p>
        <w:p w14:paraId="05BFE82E" w14:textId="4B657952" w:rsidR="00891BF4" w:rsidRDefault="00353417">
          <w:pPr>
            <w:pStyle w:val="TOC3"/>
            <w:tabs>
              <w:tab w:val="left" w:pos="1200"/>
            </w:tabs>
            <w:rPr>
              <w:ins w:id="473" w:author="Sreeja Dutta (MHHSProgramme)" w:date="2024-06-10T13:37:00Z"/>
              <w:rFonts w:eastAsiaTheme="minorEastAsia"/>
              <w:kern w:val="2"/>
              <w:lang w:eastAsia="en-GB"/>
              <w14:ligatures w14:val="standardContextual"/>
            </w:rPr>
          </w:pPr>
          <w:ins w:id="474" w:author="Sreeja Dutta (MHHSProgramme)" w:date="2024-06-10T13:37:00Z">
            <w:r>
              <w:fldChar w:fldCharType="begin"/>
            </w:r>
            <w:r>
              <w:instrText>HYPERLINK \l "_Toc168910136"</w:instrText>
            </w:r>
            <w:r>
              <w:fldChar w:fldCharType="separate"/>
            </w:r>
            <w:r w:rsidR="00891BF4" w:rsidRPr="00210EB0">
              <w:rPr>
                <w:rStyle w:val="Hyperlink"/>
              </w:rPr>
              <w:t>9.4.5</w:t>
            </w:r>
            <w:r w:rsidR="00891BF4">
              <w:rPr>
                <w:rFonts w:eastAsiaTheme="minorEastAsia"/>
                <w:kern w:val="2"/>
                <w:lang w:eastAsia="en-GB"/>
                <w14:ligatures w14:val="standardContextual"/>
              </w:rPr>
              <w:tab/>
            </w:r>
            <w:r w:rsidR="00891BF4" w:rsidRPr="00210EB0">
              <w:rPr>
                <w:rStyle w:val="Hyperlink"/>
              </w:rPr>
              <w:t>Elexon (Helix)</w:t>
            </w:r>
            <w:r w:rsidR="00891BF4">
              <w:rPr>
                <w:webHidden/>
              </w:rPr>
              <w:tab/>
            </w:r>
            <w:r w:rsidR="00891BF4">
              <w:rPr>
                <w:webHidden/>
              </w:rPr>
              <w:fldChar w:fldCharType="begin"/>
            </w:r>
            <w:r w:rsidR="00891BF4">
              <w:rPr>
                <w:webHidden/>
              </w:rPr>
              <w:instrText xml:space="preserve"> PAGEREF _Toc168910136 \h </w:instrText>
            </w:r>
            <w:r w:rsidR="00891BF4">
              <w:rPr>
                <w:webHidden/>
              </w:rPr>
            </w:r>
            <w:r w:rsidR="00891BF4">
              <w:rPr>
                <w:webHidden/>
              </w:rPr>
              <w:fldChar w:fldCharType="separate"/>
            </w:r>
          </w:ins>
          <w:r w:rsidR="008F36B5">
            <w:rPr>
              <w:webHidden/>
            </w:rPr>
            <w:t>44</w:t>
          </w:r>
          <w:ins w:id="475" w:author="Sreeja Dutta (MHHSProgramme)" w:date="2024-06-10T13:37:00Z">
            <w:r w:rsidR="00891BF4">
              <w:rPr>
                <w:webHidden/>
              </w:rPr>
              <w:fldChar w:fldCharType="end"/>
            </w:r>
            <w:r>
              <w:fldChar w:fldCharType="end"/>
            </w:r>
          </w:ins>
        </w:p>
        <w:p w14:paraId="2E3AEF53" w14:textId="15930678" w:rsidR="00891BF4" w:rsidRDefault="00353417">
          <w:pPr>
            <w:pStyle w:val="TOC3"/>
            <w:tabs>
              <w:tab w:val="left" w:pos="1200"/>
            </w:tabs>
            <w:rPr>
              <w:ins w:id="476" w:author="Sreeja Dutta (MHHSProgramme)" w:date="2024-06-10T13:37:00Z"/>
              <w:rFonts w:eastAsiaTheme="minorEastAsia"/>
              <w:kern w:val="2"/>
              <w:lang w:eastAsia="en-GB"/>
              <w14:ligatures w14:val="standardContextual"/>
            </w:rPr>
          </w:pPr>
          <w:ins w:id="477" w:author="Sreeja Dutta (MHHSProgramme)" w:date="2024-06-10T13:37:00Z">
            <w:r>
              <w:fldChar w:fldCharType="begin"/>
            </w:r>
            <w:r>
              <w:instrText>HYPERLINK \l "_Toc168910137"</w:instrText>
            </w:r>
            <w:r>
              <w:fldChar w:fldCharType="separate"/>
            </w:r>
            <w:r w:rsidR="00891BF4" w:rsidRPr="00210EB0">
              <w:rPr>
                <w:rStyle w:val="Hyperlink"/>
              </w:rPr>
              <w:t>9.4.6</w:t>
            </w:r>
            <w:r w:rsidR="00891BF4">
              <w:rPr>
                <w:rFonts w:eastAsiaTheme="minorEastAsia"/>
                <w:kern w:val="2"/>
                <w:lang w:eastAsia="en-GB"/>
                <w14:ligatures w14:val="standardContextual"/>
              </w:rPr>
              <w:tab/>
            </w:r>
            <w:r w:rsidR="00891BF4" w:rsidRPr="00210EB0">
              <w:rPr>
                <w:rStyle w:val="Hyperlink"/>
              </w:rPr>
              <w:t>RECCo</w:t>
            </w:r>
            <w:r w:rsidR="00891BF4">
              <w:rPr>
                <w:webHidden/>
              </w:rPr>
              <w:tab/>
            </w:r>
            <w:r w:rsidR="00891BF4">
              <w:rPr>
                <w:webHidden/>
              </w:rPr>
              <w:fldChar w:fldCharType="begin"/>
            </w:r>
            <w:r w:rsidR="00891BF4">
              <w:rPr>
                <w:webHidden/>
              </w:rPr>
              <w:instrText xml:space="preserve"> PAGEREF _Toc168910137 \h </w:instrText>
            </w:r>
            <w:r w:rsidR="00891BF4">
              <w:rPr>
                <w:webHidden/>
              </w:rPr>
            </w:r>
            <w:r w:rsidR="00891BF4">
              <w:rPr>
                <w:webHidden/>
              </w:rPr>
              <w:fldChar w:fldCharType="separate"/>
            </w:r>
          </w:ins>
          <w:r w:rsidR="008F36B5">
            <w:rPr>
              <w:webHidden/>
            </w:rPr>
            <w:t>45</w:t>
          </w:r>
          <w:ins w:id="478" w:author="Sreeja Dutta (MHHSProgramme)" w:date="2024-06-10T13:37:00Z">
            <w:r w:rsidR="00891BF4">
              <w:rPr>
                <w:webHidden/>
              </w:rPr>
              <w:fldChar w:fldCharType="end"/>
            </w:r>
            <w:r>
              <w:fldChar w:fldCharType="end"/>
            </w:r>
          </w:ins>
        </w:p>
        <w:p w14:paraId="25FC08FD" w14:textId="7B00F6B4" w:rsidR="00891BF4" w:rsidRDefault="00353417">
          <w:pPr>
            <w:pStyle w:val="TOC3"/>
            <w:tabs>
              <w:tab w:val="left" w:pos="1200"/>
            </w:tabs>
            <w:rPr>
              <w:ins w:id="479" w:author="Sreeja Dutta (MHHSProgramme)" w:date="2024-06-10T13:37:00Z"/>
              <w:rFonts w:eastAsiaTheme="minorEastAsia"/>
              <w:kern w:val="2"/>
              <w:lang w:eastAsia="en-GB"/>
              <w14:ligatures w14:val="standardContextual"/>
            </w:rPr>
          </w:pPr>
          <w:ins w:id="480" w:author="Sreeja Dutta (MHHSProgramme)" w:date="2024-06-10T13:37:00Z">
            <w:r>
              <w:fldChar w:fldCharType="begin"/>
            </w:r>
            <w:r>
              <w:instrText>HYPERLINK \l "_Toc168910138"</w:instrText>
            </w:r>
            <w:r>
              <w:fldChar w:fldCharType="separate"/>
            </w:r>
            <w:r w:rsidR="00891BF4" w:rsidRPr="00210EB0">
              <w:rPr>
                <w:rStyle w:val="Hyperlink"/>
              </w:rPr>
              <w:t>9.4.7</w:t>
            </w:r>
            <w:r w:rsidR="00891BF4">
              <w:rPr>
                <w:rFonts w:eastAsiaTheme="minorEastAsia"/>
                <w:kern w:val="2"/>
                <w:lang w:eastAsia="en-GB"/>
                <w14:ligatures w14:val="standardContextual"/>
              </w:rPr>
              <w:tab/>
            </w:r>
            <w:r w:rsidR="00891BF4" w:rsidRPr="00210EB0">
              <w:rPr>
                <w:rStyle w:val="Hyperlink"/>
              </w:rPr>
              <w:t>St. Clements</w:t>
            </w:r>
            <w:r w:rsidR="00891BF4">
              <w:rPr>
                <w:webHidden/>
              </w:rPr>
              <w:tab/>
            </w:r>
            <w:r w:rsidR="00891BF4">
              <w:rPr>
                <w:webHidden/>
              </w:rPr>
              <w:fldChar w:fldCharType="begin"/>
            </w:r>
            <w:r w:rsidR="00891BF4">
              <w:rPr>
                <w:webHidden/>
              </w:rPr>
              <w:instrText xml:space="preserve"> PAGEREF _Toc168910138 \h </w:instrText>
            </w:r>
            <w:r w:rsidR="00891BF4">
              <w:rPr>
                <w:webHidden/>
              </w:rPr>
            </w:r>
            <w:r w:rsidR="00891BF4">
              <w:rPr>
                <w:webHidden/>
              </w:rPr>
              <w:fldChar w:fldCharType="separate"/>
            </w:r>
          </w:ins>
          <w:r w:rsidR="008F36B5">
            <w:rPr>
              <w:webHidden/>
            </w:rPr>
            <w:t>46</w:t>
          </w:r>
          <w:ins w:id="481" w:author="Sreeja Dutta (MHHSProgramme)" w:date="2024-06-10T13:37:00Z">
            <w:r w:rsidR="00891BF4">
              <w:rPr>
                <w:webHidden/>
              </w:rPr>
              <w:fldChar w:fldCharType="end"/>
            </w:r>
            <w:r>
              <w:fldChar w:fldCharType="end"/>
            </w:r>
          </w:ins>
        </w:p>
        <w:p w14:paraId="50F19079" w14:textId="3CB3204F" w:rsidR="00891BF4" w:rsidRDefault="00353417">
          <w:pPr>
            <w:pStyle w:val="TOC2"/>
            <w:rPr>
              <w:ins w:id="482" w:author="Sreeja Dutta (MHHSProgramme)" w:date="2024-06-10T13:37:00Z"/>
              <w:rFonts w:eastAsiaTheme="minorEastAsia"/>
              <w:noProof/>
              <w:color w:val="auto"/>
              <w:kern w:val="2"/>
              <w:lang w:eastAsia="en-GB"/>
              <w14:ligatures w14:val="standardContextual"/>
            </w:rPr>
          </w:pPr>
          <w:ins w:id="483" w:author="Sreeja Dutta (MHHSProgramme)" w:date="2024-06-10T13:37:00Z">
            <w:r>
              <w:fldChar w:fldCharType="begin"/>
            </w:r>
            <w:r>
              <w:instrText>HYPERLINK \l "_Toc168910139"</w:instrText>
            </w:r>
            <w:r>
              <w:fldChar w:fldCharType="separate"/>
            </w:r>
            <w:r w:rsidR="00891BF4" w:rsidRPr="00210EB0">
              <w:rPr>
                <w:rStyle w:val="Hyperlink"/>
                <w:noProof/>
              </w:rPr>
              <w:t>9.5</w:t>
            </w:r>
            <w:r w:rsidR="00891BF4">
              <w:rPr>
                <w:rFonts w:eastAsiaTheme="minorEastAsia"/>
                <w:noProof/>
                <w:color w:val="auto"/>
                <w:kern w:val="2"/>
                <w:lang w:eastAsia="en-GB"/>
                <w14:ligatures w14:val="standardContextual"/>
              </w:rPr>
              <w:tab/>
            </w:r>
            <w:r w:rsidR="00891BF4" w:rsidRPr="00210EB0">
              <w:rPr>
                <w:rStyle w:val="Hyperlink"/>
                <w:noProof/>
              </w:rPr>
              <w:t>SIT Settlement Testing</w:t>
            </w:r>
            <w:r w:rsidR="00891BF4">
              <w:rPr>
                <w:noProof/>
                <w:webHidden/>
              </w:rPr>
              <w:tab/>
            </w:r>
            <w:r w:rsidR="00891BF4">
              <w:rPr>
                <w:noProof/>
                <w:webHidden/>
              </w:rPr>
              <w:fldChar w:fldCharType="begin"/>
            </w:r>
            <w:r w:rsidR="00891BF4">
              <w:rPr>
                <w:noProof/>
                <w:webHidden/>
              </w:rPr>
              <w:instrText xml:space="preserve"> PAGEREF _Toc168910139 \h </w:instrText>
            </w:r>
            <w:r w:rsidR="00891BF4">
              <w:rPr>
                <w:noProof/>
                <w:webHidden/>
              </w:rPr>
            </w:r>
            <w:r w:rsidR="00891BF4">
              <w:rPr>
                <w:noProof/>
                <w:webHidden/>
              </w:rPr>
              <w:fldChar w:fldCharType="separate"/>
            </w:r>
          </w:ins>
          <w:r w:rsidR="008F36B5">
            <w:rPr>
              <w:noProof/>
              <w:webHidden/>
            </w:rPr>
            <w:t>47</w:t>
          </w:r>
          <w:ins w:id="484" w:author="Sreeja Dutta (MHHSProgramme)" w:date="2024-06-10T13:37:00Z">
            <w:r w:rsidR="00891BF4">
              <w:rPr>
                <w:noProof/>
                <w:webHidden/>
              </w:rPr>
              <w:fldChar w:fldCharType="end"/>
            </w:r>
            <w:r>
              <w:rPr>
                <w:noProof/>
              </w:rPr>
              <w:fldChar w:fldCharType="end"/>
            </w:r>
          </w:ins>
        </w:p>
        <w:p w14:paraId="5E40657F" w14:textId="63979A26" w:rsidR="00891BF4" w:rsidRDefault="00353417">
          <w:pPr>
            <w:pStyle w:val="TOC3"/>
            <w:tabs>
              <w:tab w:val="left" w:pos="1200"/>
            </w:tabs>
            <w:rPr>
              <w:ins w:id="485" w:author="Sreeja Dutta (MHHSProgramme)" w:date="2024-06-10T13:37:00Z"/>
              <w:rFonts w:eastAsiaTheme="minorEastAsia"/>
              <w:kern w:val="2"/>
              <w:lang w:eastAsia="en-GB"/>
              <w14:ligatures w14:val="standardContextual"/>
            </w:rPr>
          </w:pPr>
          <w:ins w:id="486" w:author="Sreeja Dutta (MHHSProgramme)" w:date="2024-06-10T13:37:00Z">
            <w:r>
              <w:fldChar w:fldCharType="begin"/>
            </w:r>
            <w:r>
              <w:instrText>HYPERLINK \l "_Toc168910140"</w:instrText>
            </w:r>
            <w:r>
              <w:fldChar w:fldCharType="separate"/>
            </w:r>
            <w:r w:rsidR="00891BF4" w:rsidRPr="00210EB0">
              <w:rPr>
                <w:rStyle w:val="Hyperlink"/>
              </w:rPr>
              <w:t>9.5.1</w:t>
            </w:r>
            <w:r w:rsidR="00891BF4">
              <w:rPr>
                <w:rFonts w:eastAsiaTheme="minorEastAsia"/>
                <w:kern w:val="2"/>
                <w:lang w:eastAsia="en-GB"/>
                <w14:ligatures w14:val="standardContextual"/>
              </w:rPr>
              <w:tab/>
            </w:r>
            <w:r w:rsidR="00891BF4" w:rsidRPr="00210EB0">
              <w:rPr>
                <w:rStyle w:val="Hyperlink"/>
              </w:rPr>
              <w:t>DIP, Helix Systems and EES</w:t>
            </w:r>
            <w:r w:rsidR="00891BF4">
              <w:rPr>
                <w:webHidden/>
              </w:rPr>
              <w:tab/>
            </w:r>
            <w:r w:rsidR="00891BF4">
              <w:rPr>
                <w:webHidden/>
              </w:rPr>
              <w:fldChar w:fldCharType="begin"/>
            </w:r>
            <w:r w:rsidR="00891BF4">
              <w:rPr>
                <w:webHidden/>
              </w:rPr>
              <w:instrText xml:space="preserve"> PAGEREF _Toc168910140 \h </w:instrText>
            </w:r>
            <w:r w:rsidR="00891BF4">
              <w:rPr>
                <w:webHidden/>
              </w:rPr>
            </w:r>
            <w:r w:rsidR="00891BF4">
              <w:rPr>
                <w:webHidden/>
              </w:rPr>
              <w:fldChar w:fldCharType="separate"/>
            </w:r>
          </w:ins>
          <w:r w:rsidR="008F36B5">
            <w:rPr>
              <w:webHidden/>
            </w:rPr>
            <w:t>47</w:t>
          </w:r>
          <w:ins w:id="487" w:author="Sreeja Dutta (MHHSProgramme)" w:date="2024-06-10T13:37:00Z">
            <w:r w:rsidR="00891BF4">
              <w:rPr>
                <w:webHidden/>
              </w:rPr>
              <w:fldChar w:fldCharType="end"/>
            </w:r>
            <w:r>
              <w:fldChar w:fldCharType="end"/>
            </w:r>
          </w:ins>
        </w:p>
        <w:p w14:paraId="6782966C" w14:textId="39968E13" w:rsidR="00891BF4" w:rsidRDefault="00353417">
          <w:pPr>
            <w:pStyle w:val="TOC3"/>
            <w:tabs>
              <w:tab w:val="left" w:pos="1200"/>
            </w:tabs>
            <w:rPr>
              <w:ins w:id="488" w:author="Sreeja Dutta (MHHSProgramme)" w:date="2024-06-10T13:37:00Z"/>
              <w:rFonts w:eastAsiaTheme="minorEastAsia"/>
              <w:kern w:val="2"/>
              <w:lang w:eastAsia="en-GB"/>
              <w14:ligatures w14:val="standardContextual"/>
            </w:rPr>
          </w:pPr>
          <w:ins w:id="489" w:author="Sreeja Dutta (MHHSProgramme)" w:date="2024-06-10T13:37:00Z">
            <w:r>
              <w:fldChar w:fldCharType="begin"/>
            </w:r>
            <w:r>
              <w:instrText>HYPERLINK \l "_Toc168910141"</w:instrText>
            </w:r>
            <w:r>
              <w:fldChar w:fldCharType="separate"/>
            </w:r>
            <w:r w:rsidR="00891BF4" w:rsidRPr="00210EB0">
              <w:rPr>
                <w:rStyle w:val="Hyperlink"/>
              </w:rPr>
              <w:t>9.5.2</w:t>
            </w:r>
            <w:r w:rsidR="00891BF4">
              <w:rPr>
                <w:rFonts w:eastAsiaTheme="minorEastAsia"/>
                <w:kern w:val="2"/>
                <w:lang w:eastAsia="en-GB"/>
                <w14:ligatures w14:val="standardContextual"/>
              </w:rPr>
              <w:tab/>
            </w:r>
            <w:r w:rsidR="00891BF4" w:rsidRPr="00210EB0">
              <w:rPr>
                <w:rStyle w:val="Hyperlink"/>
              </w:rPr>
              <w:t>ElectraLink – DTN</w:t>
            </w:r>
            <w:r w:rsidR="00891BF4">
              <w:rPr>
                <w:webHidden/>
              </w:rPr>
              <w:tab/>
            </w:r>
            <w:r w:rsidR="00891BF4">
              <w:rPr>
                <w:webHidden/>
              </w:rPr>
              <w:fldChar w:fldCharType="begin"/>
            </w:r>
            <w:r w:rsidR="00891BF4">
              <w:rPr>
                <w:webHidden/>
              </w:rPr>
              <w:instrText xml:space="preserve"> PAGEREF _Toc168910141 \h </w:instrText>
            </w:r>
            <w:r w:rsidR="00891BF4">
              <w:rPr>
                <w:webHidden/>
              </w:rPr>
            </w:r>
            <w:r w:rsidR="00891BF4">
              <w:rPr>
                <w:webHidden/>
              </w:rPr>
              <w:fldChar w:fldCharType="separate"/>
            </w:r>
          </w:ins>
          <w:r w:rsidR="008F36B5">
            <w:rPr>
              <w:webHidden/>
            </w:rPr>
            <w:t>48</w:t>
          </w:r>
          <w:ins w:id="490" w:author="Sreeja Dutta (MHHSProgramme)" w:date="2024-06-10T13:37:00Z">
            <w:r w:rsidR="00891BF4">
              <w:rPr>
                <w:webHidden/>
              </w:rPr>
              <w:fldChar w:fldCharType="end"/>
            </w:r>
            <w:r>
              <w:fldChar w:fldCharType="end"/>
            </w:r>
          </w:ins>
        </w:p>
        <w:p w14:paraId="17D18C8C" w14:textId="1431F440" w:rsidR="00891BF4" w:rsidRDefault="00353417">
          <w:pPr>
            <w:pStyle w:val="TOC3"/>
            <w:tabs>
              <w:tab w:val="left" w:pos="1200"/>
            </w:tabs>
            <w:rPr>
              <w:ins w:id="491" w:author="Sreeja Dutta (MHHSProgramme)" w:date="2024-06-10T13:37:00Z"/>
              <w:rFonts w:eastAsiaTheme="minorEastAsia"/>
              <w:kern w:val="2"/>
              <w:lang w:eastAsia="en-GB"/>
              <w14:ligatures w14:val="standardContextual"/>
            </w:rPr>
          </w:pPr>
          <w:ins w:id="492" w:author="Sreeja Dutta (MHHSProgramme)" w:date="2024-06-10T13:37:00Z">
            <w:r>
              <w:fldChar w:fldCharType="begin"/>
            </w:r>
            <w:r>
              <w:instrText>HYPERLINK \l "_Toc168910142"</w:instrText>
            </w:r>
            <w:r>
              <w:fldChar w:fldCharType="separate"/>
            </w:r>
            <w:r w:rsidR="00891BF4" w:rsidRPr="00210EB0">
              <w:rPr>
                <w:rStyle w:val="Hyperlink"/>
              </w:rPr>
              <w:t>9.5.3</w:t>
            </w:r>
            <w:r w:rsidR="00891BF4">
              <w:rPr>
                <w:rFonts w:eastAsiaTheme="minorEastAsia"/>
                <w:kern w:val="2"/>
                <w:lang w:eastAsia="en-GB"/>
                <w14:ligatures w14:val="standardContextual"/>
              </w:rPr>
              <w:tab/>
            </w:r>
            <w:r w:rsidR="00891BF4" w:rsidRPr="00210EB0">
              <w:rPr>
                <w:rStyle w:val="Hyperlink"/>
              </w:rPr>
              <w:t>MPRS</w:t>
            </w:r>
            <w:r w:rsidR="00891BF4">
              <w:rPr>
                <w:webHidden/>
              </w:rPr>
              <w:tab/>
            </w:r>
            <w:r w:rsidR="00891BF4">
              <w:rPr>
                <w:webHidden/>
              </w:rPr>
              <w:fldChar w:fldCharType="begin"/>
            </w:r>
            <w:r w:rsidR="00891BF4">
              <w:rPr>
                <w:webHidden/>
              </w:rPr>
              <w:instrText xml:space="preserve"> PAGEREF _Toc168910142 \h </w:instrText>
            </w:r>
            <w:r w:rsidR="00891BF4">
              <w:rPr>
                <w:webHidden/>
              </w:rPr>
            </w:r>
            <w:r w:rsidR="00891BF4">
              <w:rPr>
                <w:webHidden/>
              </w:rPr>
              <w:fldChar w:fldCharType="separate"/>
            </w:r>
          </w:ins>
          <w:r w:rsidR="008F36B5">
            <w:rPr>
              <w:webHidden/>
            </w:rPr>
            <w:t>48</w:t>
          </w:r>
          <w:ins w:id="493" w:author="Sreeja Dutta (MHHSProgramme)" w:date="2024-06-10T13:37:00Z">
            <w:r w:rsidR="00891BF4">
              <w:rPr>
                <w:webHidden/>
              </w:rPr>
              <w:fldChar w:fldCharType="end"/>
            </w:r>
            <w:r>
              <w:fldChar w:fldCharType="end"/>
            </w:r>
          </w:ins>
        </w:p>
        <w:p w14:paraId="5D098C22" w14:textId="0B3254E2" w:rsidR="00891BF4" w:rsidRDefault="00353417">
          <w:pPr>
            <w:pStyle w:val="TOC2"/>
            <w:rPr>
              <w:ins w:id="494" w:author="Sreeja Dutta (MHHSProgramme)" w:date="2024-06-10T13:37:00Z"/>
              <w:rFonts w:eastAsiaTheme="minorEastAsia"/>
              <w:noProof/>
              <w:color w:val="auto"/>
              <w:kern w:val="2"/>
              <w:lang w:eastAsia="en-GB"/>
              <w14:ligatures w14:val="standardContextual"/>
            </w:rPr>
          </w:pPr>
          <w:ins w:id="495" w:author="Sreeja Dutta (MHHSProgramme)" w:date="2024-06-10T13:37:00Z">
            <w:r>
              <w:fldChar w:fldCharType="begin"/>
            </w:r>
            <w:r>
              <w:instrText>HYPERLINK \l "_Toc168910143"</w:instrText>
            </w:r>
            <w:r>
              <w:fldChar w:fldCharType="separate"/>
            </w:r>
            <w:r w:rsidR="00891BF4" w:rsidRPr="00210EB0">
              <w:rPr>
                <w:rStyle w:val="Hyperlink"/>
                <w:noProof/>
              </w:rPr>
              <w:t>9.6</w:t>
            </w:r>
            <w:r w:rsidR="00891BF4">
              <w:rPr>
                <w:rFonts w:eastAsiaTheme="minorEastAsia"/>
                <w:noProof/>
                <w:color w:val="auto"/>
                <w:kern w:val="2"/>
                <w:lang w:eastAsia="en-GB"/>
                <w14:ligatures w14:val="standardContextual"/>
              </w:rPr>
              <w:tab/>
            </w:r>
            <w:r w:rsidR="00891BF4" w:rsidRPr="00210EB0">
              <w:rPr>
                <w:rStyle w:val="Hyperlink"/>
                <w:noProof/>
              </w:rPr>
              <w:t>SIT Non-Functional Testing</w:t>
            </w:r>
            <w:r w:rsidR="00891BF4">
              <w:rPr>
                <w:noProof/>
                <w:webHidden/>
              </w:rPr>
              <w:tab/>
            </w:r>
            <w:r w:rsidR="00891BF4">
              <w:rPr>
                <w:noProof/>
                <w:webHidden/>
              </w:rPr>
              <w:fldChar w:fldCharType="begin"/>
            </w:r>
            <w:r w:rsidR="00891BF4">
              <w:rPr>
                <w:noProof/>
                <w:webHidden/>
              </w:rPr>
              <w:instrText xml:space="preserve"> PAGEREF _Toc168910143 \h </w:instrText>
            </w:r>
            <w:r w:rsidR="00891BF4">
              <w:rPr>
                <w:noProof/>
                <w:webHidden/>
              </w:rPr>
            </w:r>
            <w:r w:rsidR="00891BF4">
              <w:rPr>
                <w:noProof/>
                <w:webHidden/>
              </w:rPr>
              <w:fldChar w:fldCharType="separate"/>
            </w:r>
          </w:ins>
          <w:r w:rsidR="008F36B5">
            <w:rPr>
              <w:noProof/>
              <w:webHidden/>
            </w:rPr>
            <w:t>49</w:t>
          </w:r>
          <w:ins w:id="496" w:author="Sreeja Dutta (MHHSProgramme)" w:date="2024-06-10T13:37:00Z">
            <w:r w:rsidR="00891BF4">
              <w:rPr>
                <w:noProof/>
                <w:webHidden/>
              </w:rPr>
              <w:fldChar w:fldCharType="end"/>
            </w:r>
            <w:r>
              <w:rPr>
                <w:noProof/>
              </w:rPr>
              <w:fldChar w:fldCharType="end"/>
            </w:r>
          </w:ins>
        </w:p>
        <w:p w14:paraId="5251D3CF" w14:textId="0194B208" w:rsidR="00891BF4" w:rsidRDefault="00353417">
          <w:pPr>
            <w:pStyle w:val="TOC3"/>
            <w:tabs>
              <w:tab w:val="left" w:pos="1200"/>
            </w:tabs>
            <w:rPr>
              <w:ins w:id="497" w:author="Sreeja Dutta (MHHSProgramme)" w:date="2024-06-10T13:37:00Z"/>
              <w:rFonts w:eastAsiaTheme="minorEastAsia"/>
              <w:kern w:val="2"/>
              <w:lang w:eastAsia="en-GB"/>
              <w14:ligatures w14:val="standardContextual"/>
            </w:rPr>
          </w:pPr>
          <w:ins w:id="498" w:author="Sreeja Dutta (MHHSProgramme)" w:date="2024-06-10T13:37:00Z">
            <w:r>
              <w:fldChar w:fldCharType="begin"/>
            </w:r>
            <w:r>
              <w:instrText>HYPERLINK \l "_Toc168910144"</w:instrText>
            </w:r>
            <w:r>
              <w:fldChar w:fldCharType="separate"/>
            </w:r>
            <w:r w:rsidR="00891BF4" w:rsidRPr="00210EB0">
              <w:rPr>
                <w:rStyle w:val="Hyperlink"/>
              </w:rPr>
              <w:t>9.6.1</w:t>
            </w:r>
            <w:r w:rsidR="00891BF4">
              <w:rPr>
                <w:rFonts w:eastAsiaTheme="minorEastAsia"/>
                <w:kern w:val="2"/>
                <w:lang w:eastAsia="en-GB"/>
                <w14:ligatures w14:val="standardContextual"/>
              </w:rPr>
              <w:tab/>
            </w:r>
            <w:r w:rsidR="00891BF4" w:rsidRPr="00210EB0">
              <w:rPr>
                <w:rStyle w:val="Hyperlink"/>
              </w:rPr>
              <w:t>Phase 1</w:t>
            </w:r>
            <w:r w:rsidR="00891BF4">
              <w:rPr>
                <w:webHidden/>
              </w:rPr>
              <w:tab/>
            </w:r>
            <w:r w:rsidR="00891BF4">
              <w:rPr>
                <w:webHidden/>
              </w:rPr>
              <w:fldChar w:fldCharType="begin"/>
            </w:r>
            <w:r w:rsidR="00891BF4">
              <w:rPr>
                <w:webHidden/>
              </w:rPr>
              <w:instrText xml:space="preserve"> PAGEREF _Toc168910144 \h </w:instrText>
            </w:r>
            <w:r w:rsidR="00891BF4">
              <w:rPr>
                <w:webHidden/>
              </w:rPr>
            </w:r>
            <w:r w:rsidR="00891BF4">
              <w:rPr>
                <w:webHidden/>
              </w:rPr>
              <w:fldChar w:fldCharType="separate"/>
            </w:r>
          </w:ins>
          <w:r w:rsidR="008F36B5">
            <w:rPr>
              <w:webHidden/>
            </w:rPr>
            <w:t>49</w:t>
          </w:r>
          <w:ins w:id="499" w:author="Sreeja Dutta (MHHSProgramme)" w:date="2024-06-10T13:37:00Z">
            <w:r w:rsidR="00891BF4">
              <w:rPr>
                <w:webHidden/>
              </w:rPr>
              <w:fldChar w:fldCharType="end"/>
            </w:r>
            <w:r>
              <w:fldChar w:fldCharType="end"/>
            </w:r>
          </w:ins>
        </w:p>
        <w:p w14:paraId="283795C6" w14:textId="5025ABEA" w:rsidR="00891BF4" w:rsidRDefault="00353417">
          <w:pPr>
            <w:pStyle w:val="TOC3"/>
            <w:tabs>
              <w:tab w:val="left" w:pos="1200"/>
            </w:tabs>
            <w:rPr>
              <w:ins w:id="500" w:author="Sreeja Dutta (MHHSProgramme)" w:date="2024-06-10T13:37:00Z"/>
              <w:rFonts w:eastAsiaTheme="minorEastAsia"/>
              <w:kern w:val="2"/>
              <w:lang w:eastAsia="en-GB"/>
              <w14:ligatures w14:val="standardContextual"/>
            </w:rPr>
          </w:pPr>
          <w:ins w:id="501" w:author="Sreeja Dutta (MHHSProgramme)" w:date="2024-06-10T13:37:00Z">
            <w:r>
              <w:fldChar w:fldCharType="begin"/>
            </w:r>
            <w:r>
              <w:instrText>HYPERLINK \l "_Toc168910145"</w:instrText>
            </w:r>
            <w:r>
              <w:fldChar w:fldCharType="separate"/>
            </w:r>
            <w:r w:rsidR="00891BF4" w:rsidRPr="00210EB0">
              <w:rPr>
                <w:rStyle w:val="Hyperlink"/>
              </w:rPr>
              <w:t>9.6.2</w:t>
            </w:r>
            <w:r w:rsidR="00891BF4">
              <w:rPr>
                <w:rFonts w:eastAsiaTheme="minorEastAsia"/>
                <w:kern w:val="2"/>
                <w:lang w:eastAsia="en-GB"/>
                <w14:ligatures w14:val="standardContextual"/>
              </w:rPr>
              <w:tab/>
            </w:r>
            <w:r w:rsidR="00891BF4" w:rsidRPr="00210EB0">
              <w:rPr>
                <w:rStyle w:val="Hyperlink"/>
              </w:rPr>
              <w:t>Phase 2</w:t>
            </w:r>
            <w:r w:rsidR="00891BF4">
              <w:rPr>
                <w:webHidden/>
              </w:rPr>
              <w:tab/>
            </w:r>
            <w:r w:rsidR="00891BF4">
              <w:rPr>
                <w:webHidden/>
              </w:rPr>
              <w:fldChar w:fldCharType="begin"/>
            </w:r>
            <w:r w:rsidR="00891BF4">
              <w:rPr>
                <w:webHidden/>
              </w:rPr>
              <w:instrText xml:space="preserve"> PAGEREF _Toc168910145 \h </w:instrText>
            </w:r>
            <w:r w:rsidR="00891BF4">
              <w:rPr>
                <w:webHidden/>
              </w:rPr>
            </w:r>
            <w:r w:rsidR="00891BF4">
              <w:rPr>
                <w:webHidden/>
              </w:rPr>
              <w:fldChar w:fldCharType="separate"/>
            </w:r>
          </w:ins>
          <w:r w:rsidR="008F36B5">
            <w:rPr>
              <w:webHidden/>
            </w:rPr>
            <w:t>50</w:t>
          </w:r>
          <w:ins w:id="502" w:author="Sreeja Dutta (MHHSProgramme)" w:date="2024-06-10T13:37:00Z">
            <w:r w:rsidR="00891BF4">
              <w:rPr>
                <w:webHidden/>
              </w:rPr>
              <w:fldChar w:fldCharType="end"/>
            </w:r>
            <w:r>
              <w:fldChar w:fldCharType="end"/>
            </w:r>
          </w:ins>
        </w:p>
        <w:p w14:paraId="7779A425" w14:textId="6C87DFF4" w:rsidR="00891BF4" w:rsidRDefault="00353417">
          <w:pPr>
            <w:pStyle w:val="TOC2"/>
            <w:rPr>
              <w:ins w:id="503" w:author="Sreeja Dutta (MHHSProgramme)" w:date="2024-06-10T13:37:00Z"/>
              <w:rFonts w:eastAsiaTheme="minorEastAsia"/>
              <w:noProof/>
              <w:color w:val="auto"/>
              <w:kern w:val="2"/>
              <w:lang w:eastAsia="en-GB"/>
              <w14:ligatures w14:val="standardContextual"/>
            </w:rPr>
          </w:pPr>
          <w:ins w:id="504" w:author="Sreeja Dutta (MHHSProgramme)" w:date="2024-06-10T13:37:00Z">
            <w:r>
              <w:fldChar w:fldCharType="begin"/>
            </w:r>
            <w:r>
              <w:instrText>HYPERLINK \l "_Toc168910146"</w:instrText>
            </w:r>
            <w:r>
              <w:fldChar w:fldCharType="separate"/>
            </w:r>
            <w:r w:rsidR="00891BF4" w:rsidRPr="00210EB0">
              <w:rPr>
                <w:rStyle w:val="Hyperlink"/>
                <w:noProof/>
              </w:rPr>
              <w:t>9.7</w:t>
            </w:r>
            <w:r w:rsidR="00891BF4">
              <w:rPr>
                <w:rFonts w:eastAsiaTheme="minorEastAsia"/>
                <w:noProof/>
                <w:color w:val="auto"/>
                <w:kern w:val="2"/>
                <w:lang w:eastAsia="en-GB"/>
                <w14:ligatures w14:val="standardContextual"/>
              </w:rPr>
              <w:tab/>
            </w:r>
            <w:r w:rsidR="00891BF4" w:rsidRPr="00210EB0">
              <w:rPr>
                <w:rStyle w:val="Hyperlink"/>
                <w:noProof/>
              </w:rPr>
              <w:t>Non-SIT LDSO Qualification Testing</w:t>
            </w:r>
            <w:r w:rsidR="00891BF4">
              <w:rPr>
                <w:noProof/>
                <w:webHidden/>
              </w:rPr>
              <w:tab/>
            </w:r>
            <w:r w:rsidR="00891BF4">
              <w:rPr>
                <w:noProof/>
                <w:webHidden/>
              </w:rPr>
              <w:fldChar w:fldCharType="begin"/>
            </w:r>
            <w:r w:rsidR="00891BF4">
              <w:rPr>
                <w:noProof/>
                <w:webHidden/>
              </w:rPr>
              <w:instrText xml:space="preserve"> PAGEREF _Toc168910146 \h </w:instrText>
            </w:r>
            <w:r w:rsidR="00891BF4">
              <w:rPr>
                <w:noProof/>
                <w:webHidden/>
              </w:rPr>
            </w:r>
            <w:r w:rsidR="00891BF4">
              <w:rPr>
                <w:noProof/>
                <w:webHidden/>
              </w:rPr>
              <w:fldChar w:fldCharType="separate"/>
            </w:r>
          </w:ins>
          <w:r w:rsidR="008F36B5">
            <w:rPr>
              <w:noProof/>
              <w:webHidden/>
            </w:rPr>
            <w:t>51</w:t>
          </w:r>
          <w:ins w:id="505" w:author="Sreeja Dutta (MHHSProgramme)" w:date="2024-06-10T13:37:00Z">
            <w:r w:rsidR="00891BF4">
              <w:rPr>
                <w:noProof/>
                <w:webHidden/>
              </w:rPr>
              <w:fldChar w:fldCharType="end"/>
            </w:r>
            <w:r>
              <w:rPr>
                <w:noProof/>
              </w:rPr>
              <w:fldChar w:fldCharType="end"/>
            </w:r>
          </w:ins>
        </w:p>
        <w:p w14:paraId="109B09C5" w14:textId="3F7DB02E" w:rsidR="00891BF4" w:rsidRDefault="00353417">
          <w:pPr>
            <w:pStyle w:val="TOC3"/>
            <w:tabs>
              <w:tab w:val="left" w:pos="1200"/>
            </w:tabs>
            <w:rPr>
              <w:ins w:id="506" w:author="Sreeja Dutta (MHHSProgramme)" w:date="2024-06-10T13:37:00Z"/>
              <w:rFonts w:eastAsiaTheme="minorEastAsia"/>
              <w:kern w:val="2"/>
              <w:lang w:eastAsia="en-GB"/>
              <w14:ligatures w14:val="standardContextual"/>
            </w:rPr>
          </w:pPr>
          <w:ins w:id="507" w:author="Sreeja Dutta (MHHSProgramme)" w:date="2024-06-10T13:37:00Z">
            <w:r>
              <w:fldChar w:fldCharType="begin"/>
            </w:r>
            <w:r>
              <w:instrText>HYPERLINK \l "_Toc168910147"</w:instrText>
            </w:r>
            <w:r>
              <w:fldChar w:fldCharType="separate"/>
            </w:r>
            <w:r w:rsidR="00891BF4" w:rsidRPr="00210EB0">
              <w:rPr>
                <w:rStyle w:val="Hyperlink"/>
              </w:rPr>
              <w:t>9.7.1</w:t>
            </w:r>
            <w:r w:rsidR="00891BF4">
              <w:rPr>
                <w:rFonts w:eastAsiaTheme="minorEastAsia"/>
                <w:kern w:val="2"/>
                <w:lang w:eastAsia="en-GB"/>
                <w14:ligatures w14:val="standardContextual"/>
              </w:rPr>
              <w:tab/>
            </w:r>
            <w:r w:rsidR="00891BF4" w:rsidRPr="00210EB0">
              <w:rPr>
                <w:rStyle w:val="Hyperlink"/>
              </w:rPr>
              <w:t>Connecting to the DIP</w:t>
            </w:r>
            <w:r w:rsidR="00891BF4">
              <w:rPr>
                <w:webHidden/>
              </w:rPr>
              <w:tab/>
            </w:r>
            <w:r w:rsidR="00891BF4">
              <w:rPr>
                <w:webHidden/>
              </w:rPr>
              <w:fldChar w:fldCharType="begin"/>
            </w:r>
            <w:r w:rsidR="00891BF4">
              <w:rPr>
                <w:webHidden/>
              </w:rPr>
              <w:instrText xml:space="preserve"> PAGEREF _Toc168910147 \h </w:instrText>
            </w:r>
            <w:r w:rsidR="00891BF4">
              <w:rPr>
                <w:webHidden/>
              </w:rPr>
            </w:r>
            <w:r w:rsidR="00891BF4">
              <w:rPr>
                <w:webHidden/>
              </w:rPr>
              <w:fldChar w:fldCharType="separate"/>
            </w:r>
          </w:ins>
          <w:r w:rsidR="008F36B5">
            <w:rPr>
              <w:webHidden/>
            </w:rPr>
            <w:t>52</w:t>
          </w:r>
          <w:ins w:id="508" w:author="Sreeja Dutta (MHHSProgramme)" w:date="2024-06-10T13:37:00Z">
            <w:r w:rsidR="00891BF4">
              <w:rPr>
                <w:webHidden/>
              </w:rPr>
              <w:fldChar w:fldCharType="end"/>
            </w:r>
            <w:r>
              <w:fldChar w:fldCharType="end"/>
            </w:r>
          </w:ins>
        </w:p>
        <w:p w14:paraId="26D27474" w14:textId="50EDEDC0" w:rsidR="00891BF4" w:rsidRDefault="00353417">
          <w:pPr>
            <w:pStyle w:val="TOC3"/>
            <w:tabs>
              <w:tab w:val="left" w:pos="1200"/>
            </w:tabs>
            <w:rPr>
              <w:ins w:id="509" w:author="Sreeja Dutta (MHHSProgramme)" w:date="2024-06-10T13:37:00Z"/>
              <w:rFonts w:eastAsiaTheme="minorEastAsia"/>
              <w:kern w:val="2"/>
              <w:lang w:eastAsia="en-GB"/>
              <w14:ligatures w14:val="standardContextual"/>
            </w:rPr>
          </w:pPr>
          <w:ins w:id="510" w:author="Sreeja Dutta (MHHSProgramme)" w:date="2024-06-10T13:37:00Z">
            <w:r>
              <w:fldChar w:fldCharType="begin"/>
            </w:r>
            <w:r>
              <w:instrText>HYPERLINK \l "_Toc168910148"</w:instrText>
            </w:r>
            <w:r>
              <w:fldChar w:fldCharType="separate"/>
            </w:r>
            <w:r w:rsidR="00891BF4" w:rsidRPr="00210EB0">
              <w:rPr>
                <w:rStyle w:val="Hyperlink"/>
              </w:rPr>
              <w:t>9.7.2</w:t>
            </w:r>
            <w:r w:rsidR="00891BF4">
              <w:rPr>
                <w:rFonts w:eastAsiaTheme="minorEastAsia"/>
                <w:kern w:val="2"/>
                <w:lang w:eastAsia="en-GB"/>
                <w14:ligatures w14:val="standardContextual"/>
              </w:rPr>
              <w:tab/>
            </w:r>
            <w:r w:rsidR="00891BF4" w:rsidRPr="00210EB0">
              <w:rPr>
                <w:rStyle w:val="Hyperlink"/>
              </w:rPr>
              <w:t>Pseudo Market Role Test Harness</w:t>
            </w:r>
            <w:r w:rsidR="00891BF4">
              <w:rPr>
                <w:webHidden/>
              </w:rPr>
              <w:tab/>
            </w:r>
            <w:r w:rsidR="00891BF4">
              <w:rPr>
                <w:webHidden/>
              </w:rPr>
              <w:fldChar w:fldCharType="begin"/>
            </w:r>
            <w:r w:rsidR="00891BF4">
              <w:rPr>
                <w:webHidden/>
              </w:rPr>
              <w:instrText xml:space="preserve"> PAGEREF _Toc168910148 \h </w:instrText>
            </w:r>
            <w:r w:rsidR="00891BF4">
              <w:rPr>
                <w:webHidden/>
              </w:rPr>
            </w:r>
            <w:r w:rsidR="00891BF4">
              <w:rPr>
                <w:webHidden/>
              </w:rPr>
              <w:fldChar w:fldCharType="separate"/>
            </w:r>
          </w:ins>
          <w:r w:rsidR="008F36B5">
            <w:rPr>
              <w:webHidden/>
            </w:rPr>
            <w:t>52</w:t>
          </w:r>
          <w:ins w:id="511" w:author="Sreeja Dutta (MHHSProgramme)" w:date="2024-06-10T13:37:00Z">
            <w:r w:rsidR="00891BF4">
              <w:rPr>
                <w:webHidden/>
              </w:rPr>
              <w:fldChar w:fldCharType="end"/>
            </w:r>
            <w:r>
              <w:fldChar w:fldCharType="end"/>
            </w:r>
          </w:ins>
        </w:p>
        <w:p w14:paraId="72CA4E38" w14:textId="301C8291" w:rsidR="00891BF4" w:rsidRDefault="00353417">
          <w:pPr>
            <w:pStyle w:val="TOC2"/>
            <w:rPr>
              <w:ins w:id="512" w:author="Sreeja Dutta (MHHSProgramme)" w:date="2024-06-10T13:37:00Z"/>
              <w:rFonts w:eastAsiaTheme="minorEastAsia"/>
              <w:noProof/>
              <w:color w:val="auto"/>
              <w:kern w:val="2"/>
              <w:lang w:eastAsia="en-GB"/>
              <w14:ligatures w14:val="standardContextual"/>
            </w:rPr>
          </w:pPr>
          <w:ins w:id="513" w:author="Sreeja Dutta (MHHSProgramme)" w:date="2024-06-10T13:37:00Z">
            <w:r>
              <w:fldChar w:fldCharType="begin"/>
            </w:r>
            <w:r>
              <w:instrText>HYPERLINK \l "_Toc168910149"</w:instrText>
            </w:r>
            <w:r>
              <w:fldChar w:fldCharType="separate"/>
            </w:r>
            <w:r w:rsidR="00891BF4" w:rsidRPr="00210EB0">
              <w:rPr>
                <w:rStyle w:val="Hyperlink"/>
                <w:noProof/>
                <w:lang w:val="fr-FR"/>
              </w:rPr>
              <w:t>9.8</w:t>
            </w:r>
            <w:r w:rsidR="00891BF4">
              <w:rPr>
                <w:rFonts w:eastAsiaTheme="minorEastAsia"/>
                <w:noProof/>
                <w:color w:val="auto"/>
                <w:kern w:val="2"/>
                <w:lang w:eastAsia="en-GB"/>
                <w14:ligatures w14:val="standardContextual"/>
              </w:rPr>
              <w:tab/>
            </w:r>
            <w:r w:rsidR="00891BF4" w:rsidRPr="00210EB0">
              <w:rPr>
                <w:rStyle w:val="Hyperlink"/>
                <w:noProof/>
                <w:lang w:val="fr-FR"/>
              </w:rPr>
              <w:t>Non-SIT Supplier &amp; Agent Qualification Testing</w:t>
            </w:r>
            <w:r w:rsidR="00891BF4">
              <w:rPr>
                <w:noProof/>
                <w:webHidden/>
              </w:rPr>
              <w:tab/>
            </w:r>
            <w:r w:rsidR="00891BF4">
              <w:rPr>
                <w:noProof/>
                <w:webHidden/>
              </w:rPr>
              <w:fldChar w:fldCharType="begin"/>
            </w:r>
            <w:r w:rsidR="00891BF4">
              <w:rPr>
                <w:noProof/>
                <w:webHidden/>
              </w:rPr>
              <w:instrText xml:space="preserve"> PAGEREF _Toc168910149 \h </w:instrText>
            </w:r>
            <w:r w:rsidR="00891BF4">
              <w:rPr>
                <w:noProof/>
                <w:webHidden/>
              </w:rPr>
            </w:r>
            <w:r w:rsidR="00891BF4">
              <w:rPr>
                <w:noProof/>
                <w:webHidden/>
              </w:rPr>
              <w:fldChar w:fldCharType="separate"/>
            </w:r>
          </w:ins>
          <w:r w:rsidR="008F36B5">
            <w:rPr>
              <w:noProof/>
              <w:webHidden/>
            </w:rPr>
            <w:t>53</w:t>
          </w:r>
          <w:ins w:id="514" w:author="Sreeja Dutta (MHHSProgramme)" w:date="2024-06-10T13:37:00Z">
            <w:r w:rsidR="00891BF4">
              <w:rPr>
                <w:noProof/>
                <w:webHidden/>
              </w:rPr>
              <w:fldChar w:fldCharType="end"/>
            </w:r>
            <w:r>
              <w:rPr>
                <w:noProof/>
              </w:rPr>
              <w:fldChar w:fldCharType="end"/>
            </w:r>
          </w:ins>
        </w:p>
        <w:p w14:paraId="5627B081" w14:textId="67D69D34" w:rsidR="00891BF4" w:rsidRDefault="00353417">
          <w:pPr>
            <w:pStyle w:val="TOC3"/>
            <w:tabs>
              <w:tab w:val="left" w:pos="1200"/>
            </w:tabs>
            <w:rPr>
              <w:ins w:id="515" w:author="Sreeja Dutta (MHHSProgramme)" w:date="2024-06-10T13:37:00Z"/>
              <w:rFonts w:eastAsiaTheme="minorEastAsia"/>
              <w:kern w:val="2"/>
              <w:lang w:eastAsia="en-GB"/>
              <w14:ligatures w14:val="standardContextual"/>
            </w:rPr>
          </w:pPr>
          <w:ins w:id="516" w:author="Sreeja Dutta (MHHSProgramme)" w:date="2024-06-10T13:37:00Z">
            <w:r>
              <w:fldChar w:fldCharType="begin"/>
            </w:r>
            <w:r>
              <w:instrText>HYPERLINK \l "_Toc168910150"</w:instrText>
            </w:r>
            <w:r>
              <w:fldChar w:fldCharType="separate"/>
            </w:r>
            <w:r w:rsidR="00891BF4" w:rsidRPr="00210EB0">
              <w:rPr>
                <w:rStyle w:val="Hyperlink"/>
              </w:rPr>
              <w:t>9.8.1</w:t>
            </w:r>
            <w:r w:rsidR="00891BF4">
              <w:rPr>
                <w:rFonts w:eastAsiaTheme="minorEastAsia"/>
                <w:kern w:val="2"/>
                <w:lang w:eastAsia="en-GB"/>
                <w14:ligatures w14:val="standardContextual"/>
              </w:rPr>
              <w:tab/>
            </w:r>
            <w:r w:rsidR="00891BF4" w:rsidRPr="00210EB0">
              <w:rPr>
                <w:rStyle w:val="Hyperlink"/>
              </w:rPr>
              <w:t>Connecting to the DIP</w:t>
            </w:r>
            <w:r w:rsidR="00891BF4">
              <w:rPr>
                <w:webHidden/>
              </w:rPr>
              <w:tab/>
            </w:r>
            <w:r w:rsidR="00891BF4">
              <w:rPr>
                <w:webHidden/>
              </w:rPr>
              <w:fldChar w:fldCharType="begin"/>
            </w:r>
            <w:r w:rsidR="00891BF4">
              <w:rPr>
                <w:webHidden/>
              </w:rPr>
              <w:instrText xml:space="preserve"> PAGEREF _Toc168910150 \h </w:instrText>
            </w:r>
            <w:r w:rsidR="00891BF4">
              <w:rPr>
                <w:webHidden/>
              </w:rPr>
            </w:r>
            <w:r w:rsidR="00891BF4">
              <w:rPr>
                <w:webHidden/>
              </w:rPr>
              <w:fldChar w:fldCharType="separate"/>
            </w:r>
          </w:ins>
          <w:r w:rsidR="008F36B5">
            <w:rPr>
              <w:webHidden/>
            </w:rPr>
            <w:t>53</w:t>
          </w:r>
          <w:ins w:id="517" w:author="Sreeja Dutta (MHHSProgramme)" w:date="2024-06-10T13:37:00Z">
            <w:r w:rsidR="00891BF4">
              <w:rPr>
                <w:webHidden/>
              </w:rPr>
              <w:fldChar w:fldCharType="end"/>
            </w:r>
            <w:r>
              <w:fldChar w:fldCharType="end"/>
            </w:r>
          </w:ins>
        </w:p>
        <w:p w14:paraId="4BAB2FEF" w14:textId="1FF47EE4" w:rsidR="00891BF4" w:rsidRDefault="00353417">
          <w:pPr>
            <w:pStyle w:val="TOC2"/>
            <w:rPr>
              <w:ins w:id="518" w:author="Sreeja Dutta (MHHSProgramme)" w:date="2024-06-10T13:37:00Z"/>
              <w:rFonts w:eastAsiaTheme="minorEastAsia"/>
              <w:noProof/>
              <w:color w:val="auto"/>
              <w:kern w:val="2"/>
              <w:lang w:eastAsia="en-GB"/>
              <w14:ligatures w14:val="standardContextual"/>
            </w:rPr>
          </w:pPr>
          <w:ins w:id="519" w:author="Sreeja Dutta (MHHSProgramme)" w:date="2024-06-10T13:37:00Z">
            <w:r>
              <w:fldChar w:fldCharType="begin"/>
            </w:r>
            <w:r>
              <w:instrText>HYPERLINK \l "_Toc168910151"</w:instrText>
            </w:r>
            <w:r>
              <w:fldChar w:fldCharType="separate"/>
            </w:r>
            <w:r w:rsidR="00891BF4" w:rsidRPr="00210EB0">
              <w:rPr>
                <w:rStyle w:val="Hyperlink"/>
                <w:noProof/>
              </w:rPr>
              <w:t>9.9</w:t>
            </w:r>
            <w:r w:rsidR="00891BF4">
              <w:rPr>
                <w:rFonts w:eastAsiaTheme="minorEastAsia"/>
                <w:noProof/>
                <w:color w:val="auto"/>
                <w:kern w:val="2"/>
                <w:lang w:eastAsia="en-GB"/>
                <w14:ligatures w14:val="standardContextual"/>
              </w:rPr>
              <w:tab/>
            </w:r>
            <w:r w:rsidR="00891BF4" w:rsidRPr="00210EB0">
              <w:rPr>
                <w:rStyle w:val="Hyperlink"/>
                <w:noProof/>
              </w:rPr>
              <w:t>Sandbox</w:t>
            </w:r>
            <w:r w:rsidR="00891BF4">
              <w:rPr>
                <w:noProof/>
                <w:webHidden/>
              </w:rPr>
              <w:tab/>
            </w:r>
            <w:r w:rsidR="00891BF4">
              <w:rPr>
                <w:noProof/>
                <w:webHidden/>
              </w:rPr>
              <w:fldChar w:fldCharType="begin"/>
            </w:r>
            <w:r w:rsidR="00891BF4">
              <w:rPr>
                <w:noProof/>
                <w:webHidden/>
              </w:rPr>
              <w:instrText xml:space="preserve"> PAGEREF _Toc168910151 \h </w:instrText>
            </w:r>
            <w:r w:rsidR="00891BF4">
              <w:rPr>
                <w:noProof/>
                <w:webHidden/>
              </w:rPr>
            </w:r>
            <w:r w:rsidR="00891BF4">
              <w:rPr>
                <w:noProof/>
                <w:webHidden/>
              </w:rPr>
              <w:fldChar w:fldCharType="separate"/>
            </w:r>
          </w:ins>
          <w:r w:rsidR="008F36B5">
            <w:rPr>
              <w:noProof/>
              <w:webHidden/>
            </w:rPr>
            <w:t>54</w:t>
          </w:r>
          <w:ins w:id="520" w:author="Sreeja Dutta (MHHSProgramme)" w:date="2024-06-10T13:37:00Z">
            <w:r w:rsidR="00891BF4">
              <w:rPr>
                <w:noProof/>
                <w:webHidden/>
              </w:rPr>
              <w:fldChar w:fldCharType="end"/>
            </w:r>
            <w:r>
              <w:rPr>
                <w:noProof/>
              </w:rPr>
              <w:fldChar w:fldCharType="end"/>
            </w:r>
          </w:ins>
        </w:p>
        <w:p w14:paraId="015AD352" w14:textId="0B9FA409" w:rsidR="00891BF4" w:rsidRDefault="00353417">
          <w:pPr>
            <w:pStyle w:val="TOC2"/>
            <w:rPr>
              <w:ins w:id="521" w:author="Sreeja Dutta (MHHSProgramme)" w:date="2024-06-10T13:37:00Z"/>
              <w:rFonts w:eastAsiaTheme="minorEastAsia"/>
              <w:noProof/>
              <w:color w:val="auto"/>
              <w:kern w:val="2"/>
              <w:lang w:eastAsia="en-GB"/>
              <w14:ligatures w14:val="standardContextual"/>
            </w:rPr>
          </w:pPr>
          <w:ins w:id="522" w:author="Sreeja Dutta (MHHSProgramme)" w:date="2024-06-10T13:37:00Z">
            <w:r>
              <w:fldChar w:fldCharType="begin"/>
            </w:r>
            <w:r>
              <w:instrText>HYPERLINK \l "_Toc168910152"</w:instrText>
            </w:r>
            <w:r>
              <w:fldChar w:fldCharType="separate"/>
            </w:r>
            <w:r w:rsidR="00891BF4" w:rsidRPr="00210EB0">
              <w:rPr>
                <w:rStyle w:val="Hyperlink"/>
                <w:noProof/>
              </w:rPr>
              <w:t>9.10</w:t>
            </w:r>
            <w:r w:rsidR="00891BF4">
              <w:rPr>
                <w:rFonts w:eastAsiaTheme="minorEastAsia"/>
                <w:noProof/>
                <w:color w:val="auto"/>
                <w:kern w:val="2"/>
                <w:lang w:eastAsia="en-GB"/>
                <w14:ligatures w14:val="standardContextual"/>
              </w:rPr>
              <w:tab/>
            </w:r>
            <w:r w:rsidR="00891BF4" w:rsidRPr="00210EB0">
              <w:rPr>
                <w:rStyle w:val="Hyperlink"/>
                <w:noProof/>
              </w:rPr>
              <w:t>Staging Environments</w:t>
            </w:r>
            <w:r w:rsidR="00891BF4">
              <w:rPr>
                <w:noProof/>
                <w:webHidden/>
              </w:rPr>
              <w:tab/>
            </w:r>
            <w:r w:rsidR="00891BF4">
              <w:rPr>
                <w:noProof/>
                <w:webHidden/>
              </w:rPr>
              <w:fldChar w:fldCharType="begin"/>
            </w:r>
            <w:r w:rsidR="00891BF4">
              <w:rPr>
                <w:noProof/>
                <w:webHidden/>
              </w:rPr>
              <w:instrText xml:space="preserve"> PAGEREF _Toc168910152 \h </w:instrText>
            </w:r>
            <w:r w:rsidR="00891BF4">
              <w:rPr>
                <w:noProof/>
                <w:webHidden/>
              </w:rPr>
            </w:r>
            <w:r w:rsidR="00891BF4">
              <w:rPr>
                <w:noProof/>
                <w:webHidden/>
              </w:rPr>
              <w:fldChar w:fldCharType="separate"/>
            </w:r>
          </w:ins>
          <w:r w:rsidR="008F36B5">
            <w:rPr>
              <w:noProof/>
              <w:webHidden/>
            </w:rPr>
            <w:t>55</w:t>
          </w:r>
          <w:ins w:id="523" w:author="Sreeja Dutta (MHHSProgramme)" w:date="2024-06-10T13:37:00Z">
            <w:r w:rsidR="00891BF4">
              <w:rPr>
                <w:noProof/>
                <w:webHidden/>
              </w:rPr>
              <w:fldChar w:fldCharType="end"/>
            </w:r>
            <w:r>
              <w:rPr>
                <w:noProof/>
              </w:rPr>
              <w:fldChar w:fldCharType="end"/>
            </w:r>
          </w:ins>
        </w:p>
        <w:p w14:paraId="1469AF0F" w14:textId="5DCB044D" w:rsidR="00891BF4" w:rsidRDefault="00353417">
          <w:pPr>
            <w:pStyle w:val="TOC3"/>
            <w:tabs>
              <w:tab w:val="left" w:pos="1200"/>
            </w:tabs>
            <w:rPr>
              <w:ins w:id="524" w:author="Sreeja Dutta (MHHSProgramme)" w:date="2024-06-10T13:37:00Z"/>
              <w:rFonts w:eastAsiaTheme="minorEastAsia"/>
              <w:kern w:val="2"/>
              <w:lang w:eastAsia="en-GB"/>
              <w14:ligatures w14:val="standardContextual"/>
            </w:rPr>
          </w:pPr>
          <w:ins w:id="525" w:author="Sreeja Dutta (MHHSProgramme)" w:date="2024-06-10T13:37:00Z">
            <w:r>
              <w:fldChar w:fldCharType="begin"/>
            </w:r>
            <w:r>
              <w:instrText>HYPERLINK \l "_Toc168910153"</w:instrText>
            </w:r>
            <w:r>
              <w:fldChar w:fldCharType="separate"/>
            </w:r>
            <w:r w:rsidR="00891BF4" w:rsidRPr="00210EB0">
              <w:rPr>
                <w:rStyle w:val="Hyperlink"/>
                <w:lang w:eastAsia="en-GB"/>
              </w:rPr>
              <w:t>9.10.1</w:t>
            </w:r>
            <w:r w:rsidR="00891BF4">
              <w:rPr>
                <w:rFonts w:eastAsiaTheme="minorEastAsia"/>
                <w:kern w:val="2"/>
                <w:lang w:eastAsia="en-GB"/>
                <w14:ligatures w14:val="standardContextual"/>
              </w:rPr>
              <w:tab/>
            </w:r>
            <w:r w:rsidR="00891BF4" w:rsidRPr="00210EB0">
              <w:rPr>
                <w:rStyle w:val="Hyperlink"/>
                <w:lang w:eastAsia="en-GB"/>
              </w:rPr>
              <w:t>Avanade</w:t>
            </w:r>
            <w:r w:rsidR="00891BF4">
              <w:rPr>
                <w:webHidden/>
              </w:rPr>
              <w:tab/>
            </w:r>
            <w:r w:rsidR="00891BF4">
              <w:rPr>
                <w:webHidden/>
              </w:rPr>
              <w:fldChar w:fldCharType="begin"/>
            </w:r>
            <w:r w:rsidR="00891BF4">
              <w:rPr>
                <w:webHidden/>
              </w:rPr>
              <w:instrText xml:space="preserve"> PAGEREF _Toc168910153 \h </w:instrText>
            </w:r>
            <w:r w:rsidR="00891BF4">
              <w:rPr>
                <w:webHidden/>
              </w:rPr>
            </w:r>
            <w:r w:rsidR="00891BF4">
              <w:rPr>
                <w:webHidden/>
              </w:rPr>
              <w:fldChar w:fldCharType="separate"/>
            </w:r>
          </w:ins>
          <w:r w:rsidR="008F36B5">
            <w:rPr>
              <w:webHidden/>
            </w:rPr>
            <w:t>55</w:t>
          </w:r>
          <w:ins w:id="526" w:author="Sreeja Dutta (MHHSProgramme)" w:date="2024-06-10T13:37:00Z">
            <w:r w:rsidR="00891BF4">
              <w:rPr>
                <w:webHidden/>
              </w:rPr>
              <w:fldChar w:fldCharType="end"/>
            </w:r>
            <w:r>
              <w:fldChar w:fldCharType="end"/>
            </w:r>
          </w:ins>
        </w:p>
        <w:p w14:paraId="356D83C1" w14:textId="1573DC6C" w:rsidR="00891BF4" w:rsidRDefault="00353417">
          <w:pPr>
            <w:pStyle w:val="TOC3"/>
            <w:tabs>
              <w:tab w:val="left" w:pos="1200"/>
            </w:tabs>
            <w:rPr>
              <w:ins w:id="527" w:author="Sreeja Dutta (MHHSProgramme)" w:date="2024-06-10T13:37:00Z"/>
              <w:rFonts w:eastAsiaTheme="minorEastAsia"/>
              <w:kern w:val="2"/>
              <w:lang w:eastAsia="en-GB"/>
              <w14:ligatures w14:val="standardContextual"/>
            </w:rPr>
          </w:pPr>
          <w:ins w:id="528" w:author="Sreeja Dutta (MHHSProgramme)" w:date="2024-06-10T13:37:00Z">
            <w:r>
              <w:fldChar w:fldCharType="begin"/>
            </w:r>
            <w:r>
              <w:instrText>HYPERLINK \l "_Toc168910154"</w:instrText>
            </w:r>
            <w:r>
              <w:fldChar w:fldCharType="separate"/>
            </w:r>
            <w:r w:rsidR="00891BF4" w:rsidRPr="00210EB0">
              <w:rPr>
                <w:rStyle w:val="Hyperlink"/>
                <w:lang w:eastAsia="en-GB"/>
              </w:rPr>
              <w:t>9.10.2</w:t>
            </w:r>
            <w:r w:rsidR="00891BF4">
              <w:rPr>
                <w:rFonts w:eastAsiaTheme="minorEastAsia"/>
                <w:kern w:val="2"/>
                <w:lang w:eastAsia="en-GB"/>
                <w14:ligatures w14:val="standardContextual"/>
              </w:rPr>
              <w:tab/>
            </w:r>
            <w:r w:rsidR="00891BF4" w:rsidRPr="00210EB0">
              <w:rPr>
                <w:rStyle w:val="Hyperlink"/>
                <w:lang w:eastAsia="en-GB"/>
              </w:rPr>
              <w:t>DCC</w:t>
            </w:r>
            <w:r w:rsidR="00891BF4">
              <w:rPr>
                <w:webHidden/>
              </w:rPr>
              <w:tab/>
            </w:r>
            <w:r w:rsidR="00891BF4">
              <w:rPr>
                <w:webHidden/>
              </w:rPr>
              <w:fldChar w:fldCharType="begin"/>
            </w:r>
            <w:r w:rsidR="00891BF4">
              <w:rPr>
                <w:webHidden/>
              </w:rPr>
              <w:instrText xml:space="preserve"> PAGEREF _Toc168910154 \h </w:instrText>
            </w:r>
            <w:r w:rsidR="00891BF4">
              <w:rPr>
                <w:webHidden/>
              </w:rPr>
            </w:r>
            <w:r w:rsidR="00891BF4">
              <w:rPr>
                <w:webHidden/>
              </w:rPr>
              <w:fldChar w:fldCharType="separate"/>
            </w:r>
          </w:ins>
          <w:r w:rsidR="008F36B5">
            <w:rPr>
              <w:webHidden/>
            </w:rPr>
            <w:t>55</w:t>
          </w:r>
          <w:ins w:id="529" w:author="Sreeja Dutta (MHHSProgramme)" w:date="2024-06-10T13:37:00Z">
            <w:r w:rsidR="00891BF4">
              <w:rPr>
                <w:webHidden/>
              </w:rPr>
              <w:fldChar w:fldCharType="end"/>
            </w:r>
            <w:r>
              <w:fldChar w:fldCharType="end"/>
            </w:r>
          </w:ins>
        </w:p>
        <w:p w14:paraId="45645605" w14:textId="42CF96B6" w:rsidR="00891BF4" w:rsidRDefault="00353417">
          <w:pPr>
            <w:pStyle w:val="TOC3"/>
            <w:tabs>
              <w:tab w:val="left" w:pos="1200"/>
            </w:tabs>
            <w:rPr>
              <w:ins w:id="530" w:author="Sreeja Dutta (MHHSProgramme)" w:date="2024-06-10T13:37:00Z"/>
              <w:rFonts w:eastAsiaTheme="minorEastAsia"/>
              <w:kern w:val="2"/>
              <w:lang w:eastAsia="en-GB"/>
              <w14:ligatures w14:val="standardContextual"/>
            </w:rPr>
          </w:pPr>
          <w:ins w:id="531" w:author="Sreeja Dutta (MHHSProgramme)" w:date="2024-06-10T13:37:00Z">
            <w:r>
              <w:fldChar w:fldCharType="begin"/>
            </w:r>
            <w:r>
              <w:instrText>HYPERLINK \l "_Toc168910155"</w:instrText>
            </w:r>
            <w:r>
              <w:fldChar w:fldCharType="separate"/>
            </w:r>
            <w:r w:rsidR="00891BF4" w:rsidRPr="00210EB0">
              <w:rPr>
                <w:rStyle w:val="Hyperlink"/>
                <w:lang w:eastAsia="en-GB"/>
              </w:rPr>
              <w:t>9.10.3</w:t>
            </w:r>
            <w:r w:rsidR="00891BF4">
              <w:rPr>
                <w:rFonts w:eastAsiaTheme="minorEastAsia"/>
                <w:kern w:val="2"/>
                <w:lang w:eastAsia="en-GB"/>
                <w14:ligatures w14:val="standardContextual"/>
              </w:rPr>
              <w:tab/>
            </w:r>
            <w:r w:rsidR="00891BF4" w:rsidRPr="00210EB0">
              <w:rPr>
                <w:rStyle w:val="Hyperlink"/>
                <w:lang w:eastAsia="en-GB"/>
              </w:rPr>
              <w:t>ElectraLink</w:t>
            </w:r>
            <w:r w:rsidR="00891BF4">
              <w:rPr>
                <w:webHidden/>
              </w:rPr>
              <w:tab/>
            </w:r>
            <w:r w:rsidR="00891BF4">
              <w:rPr>
                <w:webHidden/>
              </w:rPr>
              <w:fldChar w:fldCharType="begin"/>
            </w:r>
            <w:r w:rsidR="00891BF4">
              <w:rPr>
                <w:webHidden/>
              </w:rPr>
              <w:instrText xml:space="preserve"> PAGEREF _Toc168910155 \h </w:instrText>
            </w:r>
            <w:r w:rsidR="00891BF4">
              <w:rPr>
                <w:webHidden/>
              </w:rPr>
            </w:r>
            <w:r w:rsidR="00891BF4">
              <w:rPr>
                <w:webHidden/>
              </w:rPr>
              <w:fldChar w:fldCharType="separate"/>
            </w:r>
          </w:ins>
          <w:r w:rsidR="008F36B5">
            <w:rPr>
              <w:webHidden/>
            </w:rPr>
            <w:t>55</w:t>
          </w:r>
          <w:ins w:id="532" w:author="Sreeja Dutta (MHHSProgramme)" w:date="2024-06-10T13:37:00Z">
            <w:r w:rsidR="00891BF4">
              <w:rPr>
                <w:webHidden/>
              </w:rPr>
              <w:fldChar w:fldCharType="end"/>
            </w:r>
            <w:r>
              <w:fldChar w:fldCharType="end"/>
            </w:r>
          </w:ins>
        </w:p>
        <w:p w14:paraId="3544EA50" w14:textId="1066D72B" w:rsidR="00891BF4" w:rsidRDefault="00353417">
          <w:pPr>
            <w:pStyle w:val="TOC3"/>
            <w:tabs>
              <w:tab w:val="left" w:pos="1200"/>
            </w:tabs>
            <w:rPr>
              <w:ins w:id="533" w:author="Sreeja Dutta (MHHSProgramme)" w:date="2024-06-10T13:37:00Z"/>
              <w:rFonts w:eastAsiaTheme="minorEastAsia"/>
              <w:kern w:val="2"/>
              <w:lang w:eastAsia="en-GB"/>
              <w14:ligatures w14:val="standardContextual"/>
            </w:rPr>
          </w:pPr>
          <w:ins w:id="534" w:author="Sreeja Dutta (MHHSProgramme)" w:date="2024-06-10T13:37:00Z">
            <w:r>
              <w:fldChar w:fldCharType="begin"/>
            </w:r>
            <w:r>
              <w:instrText>HYPERLINK \l "_Toc168910156"</w:instrText>
            </w:r>
            <w:r>
              <w:fldChar w:fldCharType="separate"/>
            </w:r>
            <w:r w:rsidR="00891BF4" w:rsidRPr="00210EB0">
              <w:rPr>
                <w:rStyle w:val="Hyperlink"/>
                <w:lang w:eastAsia="en-GB"/>
              </w:rPr>
              <w:t>9.10.4</w:t>
            </w:r>
            <w:r w:rsidR="00891BF4">
              <w:rPr>
                <w:rFonts w:eastAsiaTheme="minorEastAsia"/>
                <w:kern w:val="2"/>
                <w:lang w:eastAsia="en-GB"/>
                <w14:ligatures w14:val="standardContextual"/>
              </w:rPr>
              <w:tab/>
            </w:r>
            <w:r w:rsidR="00891BF4" w:rsidRPr="00210EB0">
              <w:rPr>
                <w:rStyle w:val="Hyperlink"/>
                <w:lang w:eastAsia="en-GB"/>
              </w:rPr>
              <w:t>Elexon / Helix</w:t>
            </w:r>
            <w:r w:rsidR="00891BF4">
              <w:rPr>
                <w:webHidden/>
              </w:rPr>
              <w:tab/>
            </w:r>
            <w:r w:rsidR="00891BF4">
              <w:rPr>
                <w:webHidden/>
              </w:rPr>
              <w:fldChar w:fldCharType="begin"/>
            </w:r>
            <w:r w:rsidR="00891BF4">
              <w:rPr>
                <w:webHidden/>
              </w:rPr>
              <w:instrText xml:space="preserve"> PAGEREF _Toc168910156 \h </w:instrText>
            </w:r>
            <w:r w:rsidR="00891BF4">
              <w:rPr>
                <w:webHidden/>
              </w:rPr>
            </w:r>
            <w:r w:rsidR="00891BF4">
              <w:rPr>
                <w:webHidden/>
              </w:rPr>
              <w:fldChar w:fldCharType="separate"/>
            </w:r>
          </w:ins>
          <w:r w:rsidR="008F36B5">
            <w:rPr>
              <w:webHidden/>
            </w:rPr>
            <w:t>55</w:t>
          </w:r>
          <w:ins w:id="535" w:author="Sreeja Dutta (MHHSProgramme)" w:date="2024-06-10T13:37:00Z">
            <w:r w:rsidR="00891BF4">
              <w:rPr>
                <w:webHidden/>
              </w:rPr>
              <w:fldChar w:fldCharType="end"/>
            </w:r>
            <w:r>
              <w:fldChar w:fldCharType="end"/>
            </w:r>
          </w:ins>
        </w:p>
        <w:p w14:paraId="2FDDD981" w14:textId="7ECBF2F3" w:rsidR="00891BF4" w:rsidRDefault="00353417">
          <w:pPr>
            <w:pStyle w:val="TOC3"/>
            <w:tabs>
              <w:tab w:val="left" w:pos="1200"/>
            </w:tabs>
            <w:rPr>
              <w:ins w:id="536" w:author="Sreeja Dutta (MHHSProgramme)" w:date="2024-06-10T13:37:00Z"/>
              <w:rFonts w:eastAsiaTheme="minorEastAsia"/>
              <w:kern w:val="2"/>
              <w:lang w:eastAsia="en-GB"/>
              <w14:ligatures w14:val="standardContextual"/>
            </w:rPr>
          </w:pPr>
          <w:ins w:id="537" w:author="Sreeja Dutta (MHHSProgramme)" w:date="2024-06-10T13:37:00Z">
            <w:r>
              <w:fldChar w:fldCharType="begin"/>
            </w:r>
            <w:r>
              <w:instrText>HYPERLINK \l "_Toc168910157"</w:instrText>
            </w:r>
            <w:r>
              <w:fldChar w:fldCharType="separate"/>
            </w:r>
            <w:r w:rsidR="00891BF4" w:rsidRPr="00210EB0">
              <w:rPr>
                <w:rStyle w:val="Hyperlink"/>
                <w:lang w:eastAsia="en-GB"/>
              </w:rPr>
              <w:t>9.10.5</w:t>
            </w:r>
            <w:r w:rsidR="00891BF4">
              <w:rPr>
                <w:rFonts w:eastAsiaTheme="minorEastAsia"/>
                <w:kern w:val="2"/>
                <w:lang w:eastAsia="en-GB"/>
                <w14:ligatures w14:val="standardContextual"/>
              </w:rPr>
              <w:tab/>
            </w:r>
            <w:r w:rsidR="00891BF4" w:rsidRPr="00210EB0">
              <w:rPr>
                <w:rStyle w:val="Hyperlink"/>
                <w:lang w:eastAsia="en-GB"/>
              </w:rPr>
              <w:t>RECCo</w:t>
            </w:r>
            <w:r w:rsidR="00891BF4">
              <w:rPr>
                <w:webHidden/>
              </w:rPr>
              <w:tab/>
            </w:r>
            <w:r w:rsidR="00891BF4">
              <w:rPr>
                <w:webHidden/>
              </w:rPr>
              <w:fldChar w:fldCharType="begin"/>
            </w:r>
            <w:r w:rsidR="00891BF4">
              <w:rPr>
                <w:webHidden/>
              </w:rPr>
              <w:instrText xml:space="preserve"> PAGEREF _Toc168910157 \h </w:instrText>
            </w:r>
            <w:r w:rsidR="00891BF4">
              <w:rPr>
                <w:webHidden/>
              </w:rPr>
            </w:r>
            <w:r w:rsidR="00891BF4">
              <w:rPr>
                <w:webHidden/>
              </w:rPr>
              <w:fldChar w:fldCharType="separate"/>
            </w:r>
          </w:ins>
          <w:r w:rsidR="008F36B5">
            <w:rPr>
              <w:webHidden/>
            </w:rPr>
            <w:t>55</w:t>
          </w:r>
          <w:ins w:id="538" w:author="Sreeja Dutta (MHHSProgramme)" w:date="2024-06-10T13:37:00Z">
            <w:r w:rsidR="00891BF4">
              <w:rPr>
                <w:webHidden/>
              </w:rPr>
              <w:fldChar w:fldCharType="end"/>
            </w:r>
            <w:r>
              <w:fldChar w:fldCharType="end"/>
            </w:r>
          </w:ins>
        </w:p>
        <w:p w14:paraId="6CEDE68E" w14:textId="7E88B0A3" w:rsidR="00891BF4" w:rsidRDefault="00353417">
          <w:pPr>
            <w:pStyle w:val="TOC3"/>
            <w:tabs>
              <w:tab w:val="left" w:pos="1200"/>
            </w:tabs>
            <w:rPr>
              <w:ins w:id="539" w:author="Sreeja Dutta (MHHSProgramme)" w:date="2024-06-10T13:37:00Z"/>
              <w:rFonts w:eastAsiaTheme="minorEastAsia"/>
              <w:kern w:val="2"/>
              <w:lang w:eastAsia="en-GB"/>
              <w14:ligatures w14:val="standardContextual"/>
            </w:rPr>
          </w:pPr>
          <w:ins w:id="540" w:author="Sreeja Dutta (MHHSProgramme)" w:date="2024-06-10T13:37:00Z">
            <w:r>
              <w:fldChar w:fldCharType="begin"/>
            </w:r>
            <w:r>
              <w:instrText>HYPERLINK \l "_Toc168910158"</w:instrText>
            </w:r>
            <w:r>
              <w:fldChar w:fldCharType="separate"/>
            </w:r>
            <w:r w:rsidR="00891BF4" w:rsidRPr="00210EB0">
              <w:rPr>
                <w:rStyle w:val="Hyperlink"/>
                <w:lang w:eastAsia="en-GB"/>
              </w:rPr>
              <w:t>9.10.6</w:t>
            </w:r>
            <w:r w:rsidR="00891BF4">
              <w:rPr>
                <w:rFonts w:eastAsiaTheme="minorEastAsia"/>
                <w:kern w:val="2"/>
                <w:lang w:eastAsia="en-GB"/>
                <w14:ligatures w14:val="standardContextual"/>
              </w:rPr>
              <w:tab/>
            </w:r>
            <w:r w:rsidR="00891BF4" w:rsidRPr="00210EB0">
              <w:rPr>
                <w:rStyle w:val="Hyperlink"/>
                <w:lang w:eastAsia="en-GB"/>
              </w:rPr>
              <w:t>St. Clements</w:t>
            </w:r>
            <w:r w:rsidR="00891BF4">
              <w:rPr>
                <w:webHidden/>
              </w:rPr>
              <w:tab/>
            </w:r>
            <w:r w:rsidR="00891BF4">
              <w:rPr>
                <w:webHidden/>
              </w:rPr>
              <w:fldChar w:fldCharType="begin"/>
            </w:r>
            <w:r w:rsidR="00891BF4">
              <w:rPr>
                <w:webHidden/>
              </w:rPr>
              <w:instrText xml:space="preserve"> PAGEREF _Toc168910158 \h </w:instrText>
            </w:r>
            <w:r w:rsidR="00891BF4">
              <w:rPr>
                <w:webHidden/>
              </w:rPr>
            </w:r>
            <w:r w:rsidR="00891BF4">
              <w:rPr>
                <w:webHidden/>
              </w:rPr>
              <w:fldChar w:fldCharType="separate"/>
            </w:r>
          </w:ins>
          <w:r w:rsidR="008F36B5">
            <w:rPr>
              <w:webHidden/>
            </w:rPr>
            <w:t>56</w:t>
          </w:r>
          <w:ins w:id="541" w:author="Sreeja Dutta (MHHSProgramme)" w:date="2024-06-10T13:37:00Z">
            <w:r w:rsidR="00891BF4">
              <w:rPr>
                <w:webHidden/>
              </w:rPr>
              <w:fldChar w:fldCharType="end"/>
            </w:r>
            <w:r>
              <w:fldChar w:fldCharType="end"/>
            </w:r>
          </w:ins>
        </w:p>
        <w:p w14:paraId="7DB2B45E" w14:textId="1A4516B0" w:rsidR="00891BF4" w:rsidRDefault="00353417">
          <w:pPr>
            <w:pStyle w:val="TOC1"/>
            <w:rPr>
              <w:ins w:id="542" w:author="Sreeja Dutta (MHHSProgramme)" w:date="2024-06-10T13:37:00Z"/>
              <w:rFonts w:eastAsiaTheme="minorEastAsia"/>
              <w:b w:val="0"/>
              <w:color w:val="auto"/>
              <w:kern w:val="2"/>
              <w:lang w:eastAsia="en-GB"/>
              <w14:ligatures w14:val="standardContextual"/>
            </w:rPr>
          </w:pPr>
          <w:ins w:id="543" w:author="Sreeja Dutta (MHHSProgramme)" w:date="2024-06-10T13:37:00Z">
            <w:r>
              <w:fldChar w:fldCharType="begin"/>
            </w:r>
            <w:r>
              <w:instrText>HYPERLINK \l "_Toc168910159"</w:instrText>
            </w:r>
            <w:r>
              <w:fldChar w:fldCharType="separate"/>
            </w:r>
            <w:r w:rsidR="00891BF4" w:rsidRPr="00210EB0">
              <w:rPr>
                <w:rStyle w:val="Hyperlink"/>
              </w:rPr>
              <w:t>10</w:t>
            </w:r>
            <w:r w:rsidR="00891BF4">
              <w:rPr>
                <w:rFonts w:eastAsiaTheme="minorEastAsia"/>
                <w:b w:val="0"/>
                <w:color w:val="auto"/>
                <w:kern w:val="2"/>
                <w:lang w:eastAsia="en-GB"/>
                <w14:ligatures w14:val="standardContextual"/>
              </w:rPr>
              <w:tab/>
            </w:r>
            <w:r w:rsidR="00891BF4" w:rsidRPr="00210EB0">
              <w:rPr>
                <w:rStyle w:val="Hyperlink"/>
              </w:rPr>
              <w:t>Connecting to the DIP</w:t>
            </w:r>
            <w:r w:rsidR="00891BF4">
              <w:rPr>
                <w:webHidden/>
              </w:rPr>
              <w:tab/>
            </w:r>
            <w:r w:rsidR="00891BF4">
              <w:rPr>
                <w:webHidden/>
              </w:rPr>
              <w:fldChar w:fldCharType="begin"/>
            </w:r>
            <w:r w:rsidR="00891BF4">
              <w:rPr>
                <w:webHidden/>
              </w:rPr>
              <w:instrText xml:space="preserve"> PAGEREF _Toc168910159 \h </w:instrText>
            </w:r>
            <w:r w:rsidR="00891BF4">
              <w:rPr>
                <w:webHidden/>
              </w:rPr>
            </w:r>
            <w:r w:rsidR="00891BF4">
              <w:rPr>
                <w:webHidden/>
              </w:rPr>
              <w:fldChar w:fldCharType="separate"/>
            </w:r>
          </w:ins>
          <w:r w:rsidR="008F36B5">
            <w:rPr>
              <w:webHidden/>
            </w:rPr>
            <w:t>57</w:t>
          </w:r>
          <w:ins w:id="544" w:author="Sreeja Dutta (MHHSProgramme)" w:date="2024-06-10T13:37:00Z">
            <w:r w:rsidR="00891BF4">
              <w:rPr>
                <w:webHidden/>
              </w:rPr>
              <w:fldChar w:fldCharType="end"/>
            </w:r>
            <w:r>
              <w:fldChar w:fldCharType="end"/>
            </w:r>
          </w:ins>
        </w:p>
        <w:p w14:paraId="4BBE71CF" w14:textId="531264DB" w:rsidR="00891BF4" w:rsidRDefault="00353417">
          <w:pPr>
            <w:pStyle w:val="TOC2"/>
            <w:rPr>
              <w:ins w:id="545" w:author="Sreeja Dutta (MHHSProgramme)" w:date="2024-06-10T13:37:00Z"/>
              <w:rFonts w:eastAsiaTheme="minorEastAsia"/>
              <w:noProof/>
              <w:color w:val="auto"/>
              <w:kern w:val="2"/>
              <w:lang w:eastAsia="en-GB"/>
              <w14:ligatures w14:val="standardContextual"/>
            </w:rPr>
          </w:pPr>
          <w:ins w:id="546" w:author="Sreeja Dutta (MHHSProgramme)" w:date="2024-06-10T13:37:00Z">
            <w:r>
              <w:fldChar w:fldCharType="begin"/>
            </w:r>
            <w:r>
              <w:instrText>HYPERLINK \l "_Toc168910160"</w:instrText>
            </w:r>
            <w:r>
              <w:fldChar w:fldCharType="separate"/>
            </w:r>
            <w:r w:rsidR="00891BF4" w:rsidRPr="00210EB0">
              <w:rPr>
                <w:rStyle w:val="Hyperlink"/>
                <w:noProof/>
              </w:rPr>
              <w:t>10.1</w:t>
            </w:r>
            <w:r w:rsidR="00891BF4">
              <w:rPr>
                <w:rFonts w:eastAsiaTheme="minorEastAsia"/>
                <w:noProof/>
                <w:color w:val="auto"/>
                <w:kern w:val="2"/>
                <w:lang w:eastAsia="en-GB"/>
                <w14:ligatures w14:val="standardContextual"/>
              </w:rPr>
              <w:tab/>
            </w:r>
            <w:r w:rsidR="00891BF4" w:rsidRPr="00210EB0">
              <w:rPr>
                <w:rStyle w:val="Hyperlink"/>
                <w:noProof/>
              </w:rPr>
              <w:t>DIP Onboarding for CIT / SIT</w:t>
            </w:r>
            <w:r w:rsidR="00891BF4">
              <w:rPr>
                <w:noProof/>
                <w:webHidden/>
              </w:rPr>
              <w:tab/>
            </w:r>
            <w:r w:rsidR="00891BF4">
              <w:rPr>
                <w:noProof/>
                <w:webHidden/>
              </w:rPr>
              <w:fldChar w:fldCharType="begin"/>
            </w:r>
            <w:r w:rsidR="00891BF4">
              <w:rPr>
                <w:noProof/>
                <w:webHidden/>
              </w:rPr>
              <w:instrText xml:space="preserve"> PAGEREF _Toc168910160 \h </w:instrText>
            </w:r>
            <w:r w:rsidR="00891BF4">
              <w:rPr>
                <w:noProof/>
                <w:webHidden/>
              </w:rPr>
            </w:r>
            <w:r w:rsidR="00891BF4">
              <w:rPr>
                <w:noProof/>
                <w:webHidden/>
              </w:rPr>
              <w:fldChar w:fldCharType="separate"/>
            </w:r>
          </w:ins>
          <w:r w:rsidR="008F36B5">
            <w:rPr>
              <w:noProof/>
              <w:webHidden/>
            </w:rPr>
            <w:t>57</w:t>
          </w:r>
          <w:ins w:id="547" w:author="Sreeja Dutta (MHHSProgramme)" w:date="2024-06-10T13:37:00Z">
            <w:r w:rsidR="00891BF4">
              <w:rPr>
                <w:noProof/>
                <w:webHidden/>
              </w:rPr>
              <w:fldChar w:fldCharType="end"/>
            </w:r>
            <w:r>
              <w:rPr>
                <w:noProof/>
              </w:rPr>
              <w:fldChar w:fldCharType="end"/>
            </w:r>
          </w:ins>
        </w:p>
        <w:p w14:paraId="6420EF2F" w14:textId="2E02FF14" w:rsidR="00891BF4" w:rsidRDefault="00353417">
          <w:pPr>
            <w:pStyle w:val="TOC3"/>
            <w:tabs>
              <w:tab w:val="left" w:pos="1200"/>
            </w:tabs>
            <w:rPr>
              <w:ins w:id="548" w:author="Sreeja Dutta (MHHSProgramme)" w:date="2024-06-10T13:37:00Z"/>
              <w:rFonts w:eastAsiaTheme="minorEastAsia"/>
              <w:kern w:val="2"/>
              <w:lang w:eastAsia="en-GB"/>
              <w14:ligatures w14:val="standardContextual"/>
            </w:rPr>
          </w:pPr>
          <w:ins w:id="549" w:author="Sreeja Dutta (MHHSProgramme)" w:date="2024-06-10T13:37:00Z">
            <w:r>
              <w:fldChar w:fldCharType="begin"/>
            </w:r>
            <w:r>
              <w:instrText>HYPERLINK \l "_Toc168910161"</w:instrText>
            </w:r>
            <w:r>
              <w:fldChar w:fldCharType="separate"/>
            </w:r>
            <w:r w:rsidR="00891BF4" w:rsidRPr="00210EB0">
              <w:rPr>
                <w:rStyle w:val="Hyperlink"/>
              </w:rPr>
              <w:t>10.1.1</w:t>
            </w:r>
            <w:r w:rsidR="00891BF4">
              <w:rPr>
                <w:rFonts w:eastAsiaTheme="minorEastAsia"/>
                <w:kern w:val="2"/>
                <w:lang w:eastAsia="en-GB"/>
                <w14:ligatures w14:val="standardContextual"/>
              </w:rPr>
              <w:tab/>
            </w:r>
            <w:r w:rsidR="00891BF4" w:rsidRPr="00210EB0">
              <w:rPr>
                <w:rStyle w:val="Hyperlink"/>
              </w:rPr>
              <w:t>DIP Onboarding for Non-Functional Testing and Qualification Testing</w:t>
            </w:r>
            <w:r w:rsidR="00891BF4">
              <w:rPr>
                <w:webHidden/>
              </w:rPr>
              <w:tab/>
            </w:r>
            <w:r w:rsidR="00891BF4">
              <w:rPr>
                <w:webHidden/>
              </w:rPr>
              <w:fldChar w:fldCharType="begin"/>
            </w:r>
            <w:r w:rsidR="00891BF4">
              <w:rPr>
                <w:webHidden/>
              </w:rPr>
              <w:instrText xml:space="preserve"> PAGEREF _Toc168910161 \h </w:instrText>
            </w:r>
            <w:r w:rsidR="00891BF4">
              <w:rPr>
                <w:webHidden/>
              </w:rPr>
            </w:r>
            <w:r w:rsidR="00891BF4">
              <w:rPr>
                <w:webHidden/>
              </w:rPr>
              <w:fldChar w:fldCharType="separate"/>
            </w:r>
          </w:ins>
          <w:r w:rsidR="008F36B5">
            <w:rPr>
              <w:webHidden/>
            </w:rPr>
            <w:t>57</w:t>
          </w:r>
          <w:ins w:id="550" w:author="Sreeja Dutta (MHHSProgramme)" w:date="2024-06-10T13:37:00Z">
            <w:r w:rsidR="00891BF4">
              <w:rPr>
                <w:webHidden/>
              </w:rPr>
              <w:fldChar w:fldCharType="end"/>
            </w:r>
            <w:r>
              <w:fldChar w:fldCharType="end"/>
            </w:r>
          </w:ins>
        </w:p>
        <w:p w14:paraId="5E84C7DF" w14:textId="5EF128A5" w:rsidR="00891BF4" w:rsidRDefault="00353417">
          <w:pPr>
            <w:pStyle w:val="TOC2"/>
            <w:rPr>
              <w:ins w:id="551" w:author="Sreeja Dutta (MHHSProgramme)" w:date="2024-06-10T13:37:00Z"/>
              <w:rFonts w:eastAsiaTheme="minorEastAsia"/>
              <w:noProof/>
              <w:color w:val="auto"/>
              <w:kern w:val="2"/>
              <w:lang w:eastAsia="en-GB"/>
              <w14:ligatures w14:val="standardContextual"/>
            </w:rPr>
          </w:pPr>
          <w:ins w:id="552" w:author="Sreeja Dutta (MHHSProgramme)" w:date="2024-06-10T13:37:00Z">
            <w:r>
              <w:fldChar w:fldCharType="begin"/>
            </w:r>
            <w:r>
              <w:instrText>HYPERLINK \l "_Toc168910162"</w:instrText>
            </w:r>
            <w:r>
              <w:fldChar w:fldCharType="separate"/>
            </w:r>
            <w:r w:rsidR="00891BF4" w:rsidRPr="00210EB0">
              <w:rPr>
                <w:rStyle w:val="Hyperlink"/>
                <w:noProof/>
              </w:rPr>
              <w:t>10.2</w:t>
            </w:r>
            <w:r w:rsidR="00891BF4">
              <w:rPr>
                <w:rFonts w:eastAsiaTheme="minorEastAsia"/>
                <w:noProof/>
                <w:color w:val="auto"/>
                <w:kern w:val="2"/>
                <w:lang w:eastAsia="en-GB"/>
                <w14:ligatures w14:val="standardContextual"/>
              </w:rPr>
              <w:tab/>
            </w:r>
            <w:r w:rsidR="00891BF4" w:rsidRPr="00210EB0">
              <w:rPr>
                <w:rStyle w:val="Hyperlink"/>
                <w:noProof/>
              </w:rPr>
              <w:t>Code of Connection</w:t>
            </w:r>
            <w:r w:rsidR="00891BF4">
              <w:rPr>
                <w:noProof/>
                <w:webHidden/>
              </w:rPr>
              <w:tab/>
            </w:r>
            <w:r w:rsidR="00891BF4">
              <w:rPr>
                <w:noProof/>
                <w:webHidden/>
              </w:rPr>
              <w:fldChar w:fldCharType="begin"/>
            </w:r>
            <w:r w:rsidR="00891BF4">
              <w:rPr>
                <w:noProof/>
                <w:webHidden/>
              </w:rPr>
              <w:instrText xml:space="preserve"> PAGEREF _Toc168910162 \h </w:instrText>
            </w:r>
            <w:r w:rsidR="00891BF4">
              <w:rPr>
                <w:noProof/>
                <w:webHidden/>
              </w:rPr>
            </w:r>
            <w:r w:rsidR="00891BF4">
              <w:rPr>
                <w:noProof/>
                <w:webHidden/>
              </w:rPr>
              <w:fldChar w:fldCharType="separate"/>
            </w:r>
          </w:ins>
          <w:r w:rsidR="008F36B5">
            <w:rPr>
              <w:noProof/>
              <w:webHidden/>
            </w:rPr>
            <w:t>57</w:t>
          </w:r>
          <w:ins w:id="553" w:author="Sreeja Dutta (MHHSProgramme)" w:date="2024-06-10T13:37:00Z">
            <w:r w:rsidR="00891BF4">
              <w:rPr>
                <w:noProof/>
                <w:webHidden/>
              </w:rPr>
              <w:fldChar w:fldCharType="end"/>
            </w:r>
            <w:r>
              <w:rPr>
                <w:noProof/>
              </w:rPr>
              <w:fldChar w:fldCharType="end"/>
            </w:r>
          </w:ins>
        </w:p>
        <w:p w14:paraId="26F4A223" w14:textId="7E8E3F42" w:rsidR="00891BF4" w:rsidRDefault="00353417">
          <w:pPr>
            <w:pStyle w:val="TOC3"/>
            <w:tabs>
              <w:tab w:val="left" w:pos="1200"/>
            </w:tabs>
            <w:rPr>
              <w:ins w:id="554" w:author="Sreeja Dutta (MHHSProgramme)" w:date="2024-06-10T13:37:00Z"/>
              <w:rFonts w:eastAsiaTheme="minorEastAsia"/>
              <w:kern w:val="2"/>
              <w:lang w:eastAsia="en-GB"/>
              <w14:ligatures w14:val="standardContextual"/>
            </w:rPr>
          </w:pPr>
          <w:ins w:id="555" w:author="Sreeja Dutta (MHHSProgramme)" w:date="2024-06-10T13:37:00Z">
            <w:r>
              <w:fldChar w:fldCharType="begin"/>
            </w:r>
            <w:r>
              <w:instrText>HYPERLINK \l "_Toc168910163"</w:instrText>
            </w:r>
            <w:r>
              <w:fldChar w:fldCharType="separate"/>
            </w:r>
            <w:r w:rsidR="00891BF4" w:rsidRPr="00210EB0">
              <w:rPr>
                <w:rStyle w:val="Hyperlink"/>
              </w:rPr>
              <w:t>10.2.1</w:t>
            </w:r>
            <w:r w:rsidR="00891BF4">
              <w:rPr>
                <w:rFonts w:eastAsiaTheme="minorEastAsia"/>
                <w:kern w:val="2"/>
                <w:lang w:eastAsia="en-GB"/>
                <w14:ligatures w14:val="standardContextual"/>
              </w:rPr>
              <w:tab/>
            </w:r>
            <w:r w:rsidR="00891BF4" w:rsidRPr="00210EB0">
              <w:rPr>
                <w:rStyle w:val="Hyperlink"/>
              </w:rPr>
              <w:t>Registration Responsibilities</w:t>
            </w:r>
            <w:r w:rsidR="00891BF4">
              <w:rPr>
                <w:webHidden/>
              </w:rPr>
              <w:tab/>
            </w:r>
            <w:r w:rsidR="00891BF4">
              <w:rPr>
                <w:webHidden/>
              </w:rPr>
              <w:fldChar w:fldCharType="begin"/>
            </w:r>
            <w:r w:rsidR="00891BF4">
              <w:rPr>
                <w:webHidden/>
              </w:rPr>
              <w:instrText xml:space="preserve"> PAGEREF _Toc168910163 \h </w:instrText>
            </w:r>
            <w:r w:rsidR="00891BF4">
              <w:rPr>
                <w:webHidden/>
              </w:rPr>
            </w:r>
            <w:r w:rsidR="00891BF4">
              <w:rPr>
                <w:webHidden/>
              </w:rPr>
              <w:fldChar w:fldCharType="separate"/>
            </w:r>
          </w:ins>
          <w:r w:rsidR="008F36B5">
            <w:rPr>
              <w:webHidden/>
            </w:rPr>
            <w:t>58</w:t>
          </w:r>
          <w:ins w:id="556" w:author="Sreeja Dutta (MHHSProgramme)" w:date="2024-06-10T13:37:00Z">
            <w:r w:rsidR="00891BF4">
              <w:rPr>
                <w:webHidden/>
              </w:rPr>
              <w:fldChar w:fldCharType="end"/>
            </w:r>
            <w:r>
              <w:fldChar w:fldCharType="end"/>
            </w:r>
          </w:ins>
        </w:p>
        <w:p w14:paraId="11FCD051" w14:textId="3A07B1B3" w:rsidR="00891BF4" w:rsidRDefault="00353417">
          <w:pPr>
            <w:pStyle w:val="TOC3"/>
            <w:tabs>
              <w:tab w:val="left" w:pos="1200"/>
            </w:tabs>
            <w:rPr>
              <w:ins w:id="557" w:author="Sreeja Dutta (MHHSProgramme)" w:date="2024-06-10T13:37:00Z"/>
              <w:rFonts w:eastAsiaTheme="minorEastAsia"/>
              <w:kern w:val="2"/>
              <w:lang w:eastAsia="en-GB"/>
              <w14:ligatures w14:val="standardContextual"/>
            </w:rPr>
          </w:pPr>
          <w:ins w:id="558" w:author="Sreeja Dutta (MHHSProgramme)" w:date="2024-06-10T13:37:00Z">
            <w:r>
              <w:fldChar w:fldCharType="begin"/>
            </w:r>
            <w:r>
              <w:instrText>HYPERLINK \l "_Toc168910164"</w:instrText>
            </w:r>
            <w:r>
              <w:fldChar w:fldCharType="separate"/>
            </w:r>
            <w:r w:rsidR="00891BF4" w:rsidRPr="00210EB0">
              <w:rPr>
                <w:rStyle w:val="Hyperlink"/>
              </w:rPr>
              <w:t>10.2.2</w:t>
            </w:r>
            <w:r w:rsidR="00891BF4">
              <w:rPr>
                <w:rFonts w:eastAsiaTheme="minorEastAsia"/>
                <w:kern w:val="2"/>
                <w:lang w:eastAsia="en-GB"/>
                <w14:ligatures w14:val="standardContextual"/>
              </w:rPr>
              <w:tab/>
            </w:r>
            <w:r w:rsidR="00891BF4" w:rsidRPr="00210EB0">
              <w:rPr>
                <w:rStyle w:val="Hyperlink"/>
              </w:rPr>
              <w:t>PKI Certificate Expiry</w:t>
            </w:r>
            <w:r w:rsidR="00891BF4">
              <w:rPr>
                <w:webHidden/>
              </w:rPr>
              <w:tab/>
            </w:r>
            <w:r w:rsidR="00891BF4">
              <w:rPr>
                <w:webHidden/>
              </w:rPr>
              <w:fldChar w:fldCharType="begin"/>
            </w:r>
            <w:r w:rsidR="00891BF4">
              <w:rPr>
                <w:webHidden/>
              </w:rPr>
              <w:instrText xml:space="preserve"> PAGEREF _Toc168910164 \h </w:instrText>
            </w:r>
            <w:r w:rsidR="00891BF4">
              <w:rPr>
                <w:webHidden/>
              </w:rPr>
            </w:r>
            <w:r w:rsidR="00891BF4">
              <w:rPr>
                <w:webHidden/>
              </w:rPr>
              <w:fldChar w:fldCharType="separate"/>
            </w:r>
          </w:ins>
          <w:r w:rsidR="008F36B5">
            <w:rPr>
              <w:webHidden/>
            </w:rPr>
            <w:t>58</w:t>
          </w:r>
          <w:ins w:id="559" w:author="Sreeja Dutta (MHHSProgramme)" w:date="2024-06-10T13:37:00Z">
            <w:r w:rsidR="00891BF4">
              <w:rPr>
                <w:webHidden/>
              </w:rPr>
              <w:fldChar w:fldCharType="end"/>
            </w:r>
            <w:r>
              <w:fldChar w:fldCharType="end"/>
            </w:r>
          </w:ins>
        </w:p>
        <w:p w14:paraId="2AD05E5C" w14:textId="2791B9F0" w:rsidR="00891BF4" w:rsidRDefault="00353417">
          <w:pPr>
            <w:pStyle w:val="TOC2"/>
            <w:rPr>
              <w:ins w:id="560" w:author="Sreeja Dutta (MHHSProgramme)" w:date="2024-06-10T13:37:00Z"/>
              <w:rFonts w:eastAsiaTheme="minorEastAsia"/>
              <w:noProof/>
              <w:color w:val="auto"/>
              <w:kern w:val="2"/>
              <w:lang w:eastAsia="en-GB"/>
              <w14:ligatures w14:val="standardContextual"/>
            </w:rPr>
          </w:pPr>
          <w:ins w:id="561" w:author="Sreeja Dutta (MHHSProgramme)" w:date="2024-06-10T13:37:00Z">
            <w:r>
              <w:fldChar w:fldCharType="begin"/>
            </w:r>
            <w:r>
              <w:instrText>HYPERLINK \l "_Toc168910165"</w:instrText>
            </w:r>
            <w:r>
              <w:fldChar w:fldCharType="separate"/>
            </w:r>
            <w:r w:rsidR="00891BF4" w:rsidRPr="00210EB0">
              <w:rPr>
                <w:rStyle w:val="Hyperlink"/>
                <w:noProof/>
              </w:rPr>
              <w:t>10.3</w:t>
            </w:r>
            <w:r w:rsidR="00891BF4">
              <w:rPr>
                <w:rFonts w:eastAsiaTheme="minorEastAsia"/>
                <w:noProof/>
                <w:color w:val="auto"/>
                <w:kern w:val="2"/>
                <w:lang w:eastAsia="en-GB"/>
                <w14:ligatures w14:val="standardContextual"/>
              </w:rPr>
              <w:tab/>
            </w:r>
            <w:r w:rsidR="00891BF4" w:rsidRPr="00210EB0">
              <w:rPr>
                <w:rStyle w:val="Hyperlink"/>
                <w:noProof/>
              </w:rPr>
              <w:t>Non-DIP connections</w:t>
            </w:r>
            <w:r w:rsidR="00891BF4">
              <w:rPr>
                <w:noProof/>
                <w:webHidden/>
              </w:rPr>
              <w:tab/>
            </w:r>
            <w:r w:rsidR="00891BF4">
              <w:rPr>
                <w:noProof/>
                <w:webHidden/>
              </w:rPr>
              <w:fldChar w:fldCharType="begin"/>
            </w:r>
            <w:r w:rsidR="00891BF4">
              <w:rPr>
                <w:noProof/>
                <w:webHidden/>
              </w:rPr>
              <w:instrText xml:space="preserve"> PAGEREF _Toc168910165 \h </w:instrText>
            </w:r>
            <w:r w:rsidR="00891BF4">
              <w:rPr>
                <w:noProof/>
                <w:webHidden/>
              </w:rPr>
            </w:r>
            <w:r w:rsidR="00891BF4">
              <w:rPr>
                <w:noProof/>
                <w:webHidden/>
              </w:rPr>
              <w:fldChar w:fldCharType="separate"/>
            </w:r>
          </w:ins>
          <w:r w:rsidR="008F36B5">
            <w:rPr>
              <w:noProof/>
              <w:webHidden/>
            </w:rPr>
            <w:t>59</w:t>
          </w:r>
          <w:ins w:id="562" w:author="Sreeja Dutta (MHHSProgramme)" w:date="2024-06-10T13:37:00Z">
            <w:r w:rsidR="00891BF4">
              <w:rPr>
                <w:noProof/>
                <w:webHidden/>
              </w:rPr>
              <w:fldChar w:fldCharType="end"/>
            </w:r>
            <w:r>
              <w:rPr>
                <w:noProof/>
              </w:rPr>
              <w:fldChar w:fldCharType="end"/>
            </w:r>
          </w:ins>
        </w:p>
        <w:p w14:paraId="16C0CC56" w14:textId="63CA2606" w:rsidR="00891BF4" w:rsidRDefault="00353417">
          <w:pPr>
            <w:pStyle w:val="TOC3"/>
            <w:tabs>
              <w:tab w:val="left" w:pos="1200"/>
            </w:tabs>
            <w:rPr>
              <w:ins w:id="563" w:author="Sreeja Dutta (MHHSProgramme)" w:date="2024-06-10T13:37:00Z"/>
              <w:rFonts w:eastAsiaTheme="minorEastAsia"/>
              <w:kern w:val="2"/>
              <w:lang w:eastAsia="en-GB"/>
              <w14:ligatures w14:val="standardContextual"/>
            </w:rPr>
          </w:pPr>
          <w:ins w:id="564" w:author="Sreeja Dutta (MHHSProgramme)" w:date="2024-06-10T13:37:00Z">
            <w:r>
              <w:fldChar w:fldCharType="begin"/>
            </w:r>
            <w:r>
              <w:instrText>HYPERLINK \l "_Toc168910166"</w:instrText>
            </w:r>
            <w:r>
              <w:fldChar w:fldCharType="separate"/>
            </w:r>
            <w:r w:rsidR="00891BF4" w:rsidRPr="00210EB0">
              <w:rPr>
                <w:rStyle w:val="Hyperlink"/>
              </w:rPr>
              <w:t>10.3.1</w:t>
            </w:r>
            <w:r w:rsidR="00891BF4">
              <w:rPr>
                <w:rFonts w:eastAsiaTheme="minorEastAsia"/>
                <w:kern w:val="2"/>
                <w:lang w:eastAsia="en-GB"/>
                <w14:ligatures w14:val="standardContextual"/>
              </w:rPr>
              <w:tab/>
            </w:r>
            <w:r w:rsidR="00891BF4" w:rsidRPr="00210EB0">
              <w:rPr>
                <w:rStyle w:val="Hyperlink"/>
              </w:rPr>
              <w:t>Connecting to the DCC Test Environment for SIT Functional Testing</w:t>
            </w:r>
            <w:r w:rsidR="00891BF4">
              <w:rPr>
                <w:webHidden/>
              </w:rPr>
              <w:tab/>
            </w:r>
            <w:r w:rsidR="00891BF4">
              <w:rPr>
                <w:webHidden/>
              </w:rPr>
              <w:fldChar w:fldCharType="begin"/>
            </w:r>
            <w:r w:rsidR="00891BF4">
              <w:rPr>
                <w:webHidden/>
              </w:rPr>
              <w:instrText xml:space="preserve"> PAGEREF _Toc168910166 \h </w:instrText>
            </w:r>
            <w:r w:rsidR="00891BF4">
              <w:rPr>
                <w:webHidden/>
              </w:rPr>
            </w:r>
            <w:r w:rsidR="00891BF4">
              <w:rPr>
                <w:webHidden/>
              </w:rPr>
              <w:fldChar w:fldCharType="separate"/>
            </w:r>
          </w:ins>
          <w:r w:rsidR="008F36B5">
            <w:rPr>
              <w:webHidden/>
            </w:rPr>
            <w:t>59</w:t>
          </w:r>
          <w:ins w:id="565" w:author="Sreeja Dutta (MHHSProgramme)" w:date="2024-06-10T13:37:00Z">
            <w:r w:rsidR="00891BF4">
              <w:rPr>
                <w:webHidden/>
              </w:rPr>
              <w:fldChar w:fldCharType="end"/>
            </w:r>
            <w:r>
              <w:fldChar w:fldCharType="end"/>
            </w:r>
          </w:ins>
        </w:p>
        <w:p w14:paraId="7D6BBBB5" w14:textId="6B5AC719" w:rsidR="00891BF4" w:rsidRDefault="00353417">
          <w:pPr>
            <w:pStyle w:val="TOC3"/>
            <w:tabs>
              <w:tab w:val="left" w:pos="1200"/>
            </w:tabs>
            <w:rPr>
              <w:ins w:id="566" w:author="Sreeja Dutta (MHHSProgramme)" w:date="2024-06-10T13:37:00Z"/>
              <w:rFonts w:eastAsiaTheme="minorEastAsia"/>
              <w:kern w:val="2"/>
              <w:lang w:eastAsia="en-GB"/>
              <w14:ligatures w14:val="standardContextual"/>
            </w:rPr>
          </w:pPr>
          <w:ins w:id="567" w:author="Sreeja Dutta (MHHSProgramme)" w:date="2024-06-10T13:37:00Z">
            <w:r>
              <w:fldChar w:fldCharType="begin"/>
            </w:r>
            <w:r>
              <w:instrText>HYPERLINK \l "_Toc168910167"</w:instrText>
            </w:r>
            <w:r>
              <w:fldChar w:fldCharType="separate"/>
            </w:r>
            <w:r w:rsidR="00891BF4" w:rsidRPr="00210EB0">
              <w:rPr>
                <w:rStyle w:val="Hyperlink"/>
              </w:rPr>
              <w:t>10.3.2</w:t>
            </w:r>
            <w:r w:rsidR="00891BF4">
              <w:rPr>
                <w:rFonts w:eastAsiaTheme="minorEastAsia"/>
                <w:kern w:val="2"/>
                <w:lang w:eastAsia="en-GB"/>
                <w14:ligatures w14:val="standardContextual"/>
              </w:rPr>
              <w:tab/>
            </w:r>
            <w:r w:rsidR="00891BF4" w:rsidRPr="00210EB0">
              <w:rPr>
                <w:rStyle w:val="Hyperlink"/>
              </w:rPr>
              <w:t>Connecting to Helix PMP</w:t>
            </w:r>
            <w:r w:rsidR="00891BF4">
              <w:rPr>
                <w:webHidden/>
              </w:rPr>
              <w:tab/>
            </w:r>
            <w:r w:rsidR="00891BF4">
              <w:rPr>
                <w:webHidden/>
              </w:rPr>
              <w:fldChar w:fldCharType="begin"/>
            </w:r>
            <w:r w:rsidR="00891BF4">
              <w:rPr>
                <w:webHidden/>
              </w:rPr>
              <w:instrText xml:space="preserve"> PAGEREF _Toc168910167 \h </w:instrText>
            </w:r>
            <w:r w:rsidR="00891BF4">
              <w:rPr>
                <w:webHidden/>
              </w:rPr>
            </w:r>
            <w:r w:rsidR="00891BF4">
              <w:rPr>
                <w:webHidden/>
              </w:rPr>
              <w:fldChar w:fldCharType="separate"/>
            </w:r>
          </w:ins>
          <w:r w:rsidR="008F36B5">
            <w:rPr>
              <w:webHidden/>
            </w:rPr>
            <w:t>60</w:t>
          </w:r>
          <w:ins w:id="568" w:author="Sreeja Dutta (MHHSProgramme)" w:date="2024-06-10T13:37:00Z">
            <w:r w:rsidR="00891BF4">
              <w:rPr>
                <w:webHidden/>
              </w:rPr>
              <w:fldChar w:fldCharType="end"/>
            </w:r>
            <w:r>
              <w:fldChar w:fldCharType="end"/>
            </w:r>
          </w:ins>
        </w:p>
        <w:p w14:paraId="290CFF00" w14:textId="32CCDA4F" w:rsidR="00891BF4" w:rsidRDefault="00353417">
          <w:pPr>
            <w:pStyle w:val="TOC1"/>
            <w:rPr>
              <w:ins w:id="569" w:author="Sreeja Dutta (MHHSProgramme)" w:date="2024-06-10T13:37:00Z"/>
              <w:rFonts w:eastAsiaTheme="minorEastAsia"/>
              <w:b w:val="0"/>
              <w:color w:val="auto"/>
              <w:kern w:val="2"/>
              <w:lang w:eastAsia="en-GB"/>
              <w14:ligatures w14:val="standardContextual"/>
            </w:rPr>
          </w:pPr>
          <w:ins w:id="570" w:author="Sreeja Dutta (MHHSProgramme)" w:date="2024-06-10T13:37:00Z">
            <w:r>
              <w:fldChar w:fldCharType="begin"/>
            </w:r>
            <w:r>
              <w:instrText>HYPERLINK \l "_Toc168910168"</w:instrText>
            </w:r>
            <w:r>
              <w:fldChar w:fldCharType="separate"/>
            </w:r>
            <w:r w:rsidR="00891BF4" w:rsidRPr="00210EB0">
              <w:rPr>
                <w:rStyle w:val="Hyperlink"/>
              </w:rPr>
              <w:t>11</w:t>
            </w:r>
            <w:r w:rsidR="00891BF4">
              <w:rPr>
                <w:rFonts w:eastAsiaTheme="minorEastAsia"/>
                <w:b w:val="0"/>
                <w:color w:val="auto"/>
                <w:kern w:val="2"/>
                <w:lang w:eastAsia="en-GB"/>
                <w14:ligatures w14:val="standardContextual"/>
              </w:rPr>
              <w:tab/>
            </w:r>
            <w:r w:rsidR="00891BF4" w:rsidRPr="00210EB0">
              <w:rPr>
                <w:rStyle w:val="Hyperlink"/>
              </w:rPr>
              <w:t>Test Phases and Concurrent Environment Requirements</w:t>
            </w:r>
            <w:r w:rsidR="00891BF4">
              <w:rPr>
                <w:webHidden/>
              </w:rPr>
              <w:tab/>
            </w:r>
            <w:r w:rsidR="00891BF4">
              <w:rPr>
                <w:webHidden/>
              </w:rPr>
              <w:fldChar w:fldCharType="begin"/>
            </w:r>
            <w:r w:rsidR="00891BF4">
              <w:rPr>
                <w:webHidden/>
              </w:rPr>
              <w:instrText xml:space="preserve"> PAGEREF _Toc168910168 \h </w:instrText>
            </w:r>
            <w:r w:rsidR="00891BF4">
              <w:rPr>
                <w:webHidden/>
              </w:rPr>
            </w:r>
            <w:r w:rsidR="00891BF4">
              <w:rPr>
                <w:webHidden/>
              </w:rPr>
              <w:fldChar w:fldCharType="separate"/>
            </w:r>
          </w:ins>
          <w:r w:rsidR="008F36B5">
            <w:rPr>
              <w:webHidden/>
            </w:rPr>
            <w:t>61</w:t>
          </w:r>
          <w:ins w:id="571" w:author="Sreeja Dutta (MHHSProgramme)" w:date="2024-06-10T13:37:00Z">
            <w:r w:rsidR="00891BF4">
              <w:rPr>
                <w:webHidden/>
              </w:rPr>
              <w:fldChar w:fldCharType="end"/>
            </w:r>
            <w:r>
              <w:fldChar w:fldCharType="end"/>
            </w:r>
          </w:ins>
        </w:p>
        <w:p w14:paraId="729F5A5F" w14:textId="5F50E45A" w:rsidR="00891BF4" w:rsidRDefault="00353417">
          <w:pPr>
            <w:pStyle w:val="TOC2"/>
            <w:rPr>
              <w:ins w:id="572" w:author="Sreeja Dutta (MHHSProgramme)" w:date="2024-06-10T13:37:00Z"/>
              <w:rFonts w:eastAsiaTheme="minorEastAsia"/>
              <w:noProof/>
              <w:color w:val="auto"/>
              <w:kern w:val="2"/>
              <w:lang w:eastAsia="en-GB"/>
              <w14:ligatures w14:val="standardContextual"/>
            </w:rPr>
          </w:pPr>
          <w:ins w:id="573" w:author="Sreeja Dutta (MHHSProgramme)" w:date="2024-06-10T13:37:00Z">
            <w:r>
              <w:fldChar w:fldCharType="begin"/>
            </w:r>
            <w:r>
              <w:instrText>HYPERLINK \l "_Toc168910169"</w:instrText>
            </w:r>
            <w:r>
              <w:fldChar w:fldCharType="separate"/>
            </w:r>
            <w:r w:rsidR="00891BF4" w:rsidRPr="00210EB0">
              <w:rPr>
                <w:rStyle w:val="Hyperlink"/>
                <w:noProof/>
              </w:rPr>
              <w:t>11.1</w:t>
            </w:r>
            <w:r w:rsidR="00891BF4">
              <w:rPr>
                <w:rFonts w:eastAsiaTheme="minorEastAsia"/>
                <w:noProof/>
                <w:color w:val="auto"/>
                <w:kern w:val="2"/>
                <w:lang w:eastAsia="en-GB"/>
                <w14:ligatures w14:val="standardContextual"/>
              </w:rPr>
              <w:tab/>
            </w:r>
            <w:r w:rsidR="00891BF4" w:rsidRPr="00210EB0">
              <w:rPr>
                <w:rStyle w:val="Hyperlink"/>
                <w:noProof/>
              </w:rPr>
              <w:t>High Level MHHS Test POAP</w:t>
            </w:r>
            <w:r w:rsidR="00891BF4">
              <w:rPr>
                <w:noProof/>
                <w:webHidden/>
              </w:rPr>
              <w:tab/>
            </w:r>
            <w:r w:rsidR="00891BF4">
              <w:rPr>
                <w:noProof/>
                <w:webHidden/>
              </w:rPr>
              <w:fldChar w:fldCharType="begin"/>
            </w:r>
            <w:r w:rsidR="00891BF4">
              <w:rPr>
                <w:noProof/>
                <w:webHidden/>
              </w:rPr>
              <w:instrText xml:space="preserve"> PAGEREF _Toc168910169 \h </w:instrText>
            </w:r>
            <w:r w:rsidR="00891BF4">
              <w:rPr>
                <w:noProof/>
                <w:webHidden/>
              </w:rPr>
            </w:r>
            <w:r w:rsidR="00891BF4">
              <w:rPr>
                <w:noProof/>
                <w:webHidden/>
              </w:rPr>
              <w:fldChar w:fldCharType="separate"/>
            </w:r>
          </w:ins>
          <w:r w:rsidR="008F36B5">
            <w:rPr>
              <w:noProof/>
              <w:webHidden/>
            </w:rPr>
            <w:t>61</w:t>
          </w:r>
          <w:ins w:id="574" w:author="Sreeja Dutta (MHHSProgramme)" w:date="2024-06-10T13:37:00Z">
            <w:r w:rsidR="00891BF4">
              <w:rPr>
                <w:noProof/>
                <w:webHidden/>
              </w:rPr>
              <w:fldChar w:fldCharType="end"/>
            </w:r>
            <w:r>
              <w:rPr>
                <w:noProof/>
              </w:rPr>
              <w:fldChar w:fldCharType="end"/>
            </w:r>
          </w:ins>
        </w:p>
        <w:p w14:paraId="665AD144" w14:textId="09364576" w:rsidR="00891BF4" w:rsidRDefault="00353417">
          <w:pPr>
            <w:pStyle w:val="TOC2"/>
            <w:rPr>
              <w:ins w:id="575" w:author="Sreeja Dutta (MHHSProgramme)" w:date="2024-06-10T13:37:00Z"/>
              <w:rFonts w:eastAsiaTheme="minorEastAsia"/>
              <w:noProof/>
              <w:color w:val="auto"/>
              <w:kern w:val="2"/>
              <w:lang w:eastAsia="en-GB"/>
              <w14:ligatures w14:val="standardContextual"/>
            </w:rPr>
          </w:pPr>
          <w:ins w:id="576" w:author="Sreeja Dutta (MHHSProgramme)" w:date="2024-06-10T13:37:00Z">
            <w:r>
              <w:fldChar w:fldCharType="begin"/>
            </w:r>
            <w:r>
              <w:instrText>HYPERLINK \l "_Toc168910170"</w:instrText>
            </w:r>
            <w:r>
              <w:fldChar w:fldCharType="separate"/>
            </w:r>
            <w:r w:rsidR="00891BF4" w:rsidRPr="00210EB0">
              <w:rPr>
                <w:rStyle w:val="Hyperlink"/>
                <w:noProof/>
              </w:rPr>
              <w:t>11.2</w:t>
            </w:r>
            <w:r w:rsidR="00891BF4">
              <w:rPr>
                <w:rFonts w:eastAsiaTheme="minorEastAsia"/>
                <w:noProof/>
                <w:color w:val="auto"/>
                <w:kern w:val="2"/>
                <w:lang w:eastAsia="en-GB"/>
                <w14:ligatures w14:val="standardContextual"/>
              </w:rPr>
              <w:tab/>
            </w:r>
            <w:r w:rsidR="00891BF4" w:rsidRPr="00210EB0">
              <w:rPr>
                <w:rStyle w:val="Hyperlink"/>
                <w:noProof/>
              </w:rPr>
              <w:t>MHHS Environments Timeline</w:t>
            </w:r>
            <w:r w:rsidR="00891BF4">
              <w:rPr>
                <w:noProof/>
                <w:webHidden/>
              </w:rPr>
              <w:tab/>
            </w:r>
            <w:r w:rsidR="00891BF4">
              <w:rPr>
                <w:noProof/>
                <w:webHidden/>
              </w:rPr>
              <w:fldChar w:fldCharType="begin"/>
            </w:r>
            <w:r w:rsidR="00891BF4">
              <w:rPr>
                <w:noProof/>
                <w:webHidden/>
              </w:rPr>
              <w:instrText xml:space="preserve"> PAGEREF _Toc168910170 \h </w:instrText>
            </w:r>
            <w:r w:rsidR="00891BF4">
              <w:rPr>
                <w:noProof/>
                <w:webHidden/>
              </w:rPr>
            </w:r>
            <w:r w:rsidR="00891BF4">
              <w:rPr>
                <w:noProof/>
                <w:webHidden/>
              </w:rPr>
              <w:fldChar w:fldCharType="separate"/>
            </w:r>
          </w:ins>
          <w:r w:rsidR="008F36B5">
            <w:rPr>
              <w:noProof/>
              <w:webHidden/>
            </w:rPr>
            <w:t>63</w:t>
          </w:r>
          <w:ins w:id="577" w:author="Sreeja Dutta (MHHSProgramme)" w:date="2024-06-10T13:37:00Z">
            <w:r w:rsidR="00891BF4">
              <w:rPr>
                <w:noProof/>
                <w:webHidden/>
              </w:rPr>
              <w:fldChar w:fldCharType="end"/>
            </w:r>
            <w:r>
              <w:rPr>
                <w:noProof/>
              </w:rPr>
              <w:fldChar w:fldCharType="end"/>
            </w:r>
          </w:ins>
        </w:p>
        <w:p w14:paraId="451B0721" w14:textId="3DAA5ABF" w:rsidR="00891BF4" w:rsidRDefault="00353417">
          <w:pPr>
            <w:pStyle w:val="TOC2"/>
            <w:rPr>
              <w:ins w:id="578" w:author="Sreeja Dutta (MHHSProgramme)" w:date="2024-06-10T13:37:00Z"/>
              <w:rFonts w:eastAsiaTheme="minorEastAsia"/>
              <w:noProof/>
              <w:color w:val="auto"/>
              <w:kern w:val="2"/>
              <w:lang w:eastAsia="en-GB"/>
              <w14:ligatures w14:val="standardContextual"/>
            </w:rPr>
          </w:pPr>
          <w:ins w:id="579" w:author="Sreeja Dutta (MHHSProgramme)" w:date="2024-06-10T13:37:00Z">
            <w:r>
              <w:fldChar w:fldCharType="begin"/>
            </w:r>
            <w:r>
              <w:instrText>HYPERLINK \l "_Toc168910171"</w:instrText>
            </w:r>
            <w:r>
              <w:fldChar w:fldCharType="separate"/>
            </w:r>
            <w:r w:rsidR="00891BF4" w:rsidRPr="00210EB0">
              <w:rPr>
                <w:rStyle w:val="Hyperlink"/>
                <w:noProof/>
              </w:rPr>
              <w:t>11.3</w:t>
            </w:r>
            <w:r w:rsidR="00891BF4">
              <w:rPr>
                <w:rFonts w:eastAsiaTheme="minorEastAsia"/>
                <w:noProof/>
                <w:color w:val="auto"/>
                <w:kern w:val="2"/>
                <w:lang w:eastAsia="en-GB"/>
                <w14:ligatures w14:val="standardContextual"/>
              </w:rPr>
              <w:tab/>
            </w:r>
            <w:r w:rsidR="00891BF4" w:rsidRPr="00210EB0">
              <w:rPr>
                <w:rStyle w:val="Hyperlink"/>
                <w:noProof/>
              </w:rPr>
              <w:t>CIT Connectivity Proving</w:t>
            </w:r>
            <w:r w:rsidR="00891BF4">
              <w:rPr>
                <w:noProof/>
                <w:webHidden/>
              </w:rPr>
              <w:tab/>
            </w:r>
            <w:r w:rsidR="00891BF4">
              <w:rPr>
                <w:noProof/>
                <w:webHidden/>
              </w:rPr>
              <w:fldChar w:fldCharType="begin"/>
            </w:r>
            <w:r w:rsidR="00891BF4">
              <w:rPr>
                <w:noProof/>
                <w:webHidden/>
              </w:rPr>
              <w:instrText xml:space="preserve"> PAGEREF _Toc168910171 \h </w:instrText>
            </w:r>
            <w:r w:rsidR="00891BF4">
              <w:rPr>
                <w:noProof/>
                <w:webHidden/>
              </w:rPr>
            </w:r>
            <w:r w:rsidR="00891BF4">
              <w:rPr>
                <w:noProof/>
                <w:webHidden/>
              </w:rPr>
              <w:fldChar w:fldCharType="separate"/>
            </w:r>
          </w:ins>
          <w:r w:rsidR="008F36B5">
            <w:rPr>
              <w:noProof/>
              <w:webHidden/>
            </w:rPr>
            <w:t>64</w:t>
          </w:r>
          <w:ins w:id="580" w:author="Sreeja Dutta (MHHSProgramme)" w:date="2024-06-10T13:37:00Z">
            <w:r w:rsidR="00891BF4">
              <w:rPr>
                <w:noProof/>
                <w:webHidden/>
              </w:rPr>
              <w:fldChar w:fldCharType="end"/>
            </w:r>
            <w:r>
              <w:rPr>
                <w:noProof/>
              </w:rPr>
              <w:fldChar w:fldCharType="end"/>
            </w:r>
          </w:ins>
        </w:p>
        <w:p w14:paraId="38ED4645" w14:textId="767776EE" w:rsidR="00891BF4" w:rsidRDefault="00353417">
          <w:pPr>
            <w:pStyle w:val="TOC3"/>
            <w:tabs>
              <w:tab w:val="left" w:pos="1200"/>
            </w:tabs>
            <w:rPr>
              <w:ins w:id="581" w:author="Sreeja Dutta (MHHSProgramme)" w:date="2024-06-10T13:37:00Z"/>
              <w:rFonts w:eastAsiaTheme="minorEastAsia"/>
              <w:kern w:val="2"/>
              <w:lang w:eastAsia="en-GB"/>
              <w14:ligatures w14:val="standardContextual"/>
            </w:rPr>
          </w:pPr>
          <w:ins w:id="582" w:author="Sreeja Dutta (MHHSProgramme)" w:date="2024-06-10T13:37:00Z">
            <w:r>
              <w:fldChar w:fldCharType="begin"/>
            </w:r>
            <w:r>
              <w:instrText>HYPERLINK \l "_Toc168910172"</w:instrText>
            </w:r>
            <w:r>
              <w:fldChar w:fldCharType="separate"/>
            </w:r>
            <w:r w:rsidR="00891BF4" w:rsidRPr="00210EB0">
              <w:rPr>
                <w:rStyle w:val="Hyperlink"/>
              </w:rPr>
              <w:t>11.3.1</w:t>
            </w:r>
            <w:r w:rsidR="00891BF4">
              <w:rPr>
                <w:rFonts w:eastAsiaTheme="minorEastAsia"/>
                <w:kern w:val="2"/>
                <w:lang w:eastAsia="en-GB"/>
                <w14:ligatures w14:val="standardContextual"/>
              </w:rPr>
              <w:tab/>
            </w:r>
            <w:r w:rsidR="00891BF4" w:rsidRPr="00210EB0">
              <w:rPr>
                <w:rStyle w:val="Hyperlink"/>
              </w:rPr>
              <w:t>External Connectivity</w:t>
            </w:r>
            <w:r w:rsidR="00891BF4">
              <w:rPr>
                <w:webHidden/>
              </w:rPr>
              <w:tab/>
            </w:r>
            <w:r w:rsidR="00891BF4">
              <w:rPr>
                <w:webHidden/>
              </w:rPr>
              <w:fldChar w:fldCharType="begin"/>
            </w:r>
            <w:r w:rsidR="00891BF4">
              <w:rPr>
                <w:webHidden/>
              </w:rPr>
              <w:instrText xml:space="preserve"> PAGEREF _Toc168910172 \h </w:instrText>
            </w:r>
            <w:r w:rsidR="00891BF4">
              <w:rPr>
                <w:webHidden/>
              </w:rPr>
            </w:r>
            <w:r w:rsidR="00891BF4">
              <w:rPr>
                <w:webHidden/>
              </w:rPr>
              <w:fldChar w:fldCharType="separate"/>
            </w:r>
          </w:ins>
          <w:r w:rsidR="008F36B5">
            <w:rPr>
              <w:webHidden/>
            </w:rPr>
            <w:t>65</w:t>
          </w:r>
          <w:ins w:id="583" w:author="Sreeja Dutta (MHHSProgramme)" w:date="2024-06-10T13:37:00Z">
            <w:r w:rsidR="00891BF4">
              <w:rPr>
                <w:webHidden/>
              </w:rPr>
              <w:fldChar w:fldCharType="end"/>
            </w:r>
            <w:r>
              <w:fldChar w:fldCharType="end"/>
            </w:r>
          </w:ins>
        </w:p>
        <w:p w14:paraId="01AD9146" w14:textId="7666C327" w:rsidR="00891BF4" w:rsidRDefault="00353417">
          <w:pPr>
            <w:pStyle w:val="TOC3"/>
            <w:tabs>
              <w:tab w:val="left" w:pos="1200"/>
            </w:tabs>
            <w:rPr>
              <w:ins w:id="584" w:author="Sreeja Dutta (MHHSProgramme)" w:date="2024-06-10T13:37:00Z"/>
              <w:rFonts w:eastAsiaTheme="minorEastAsia"/>
              <w:kern w:val="2"/>
              <w:lang w:eastAsia="en-GB"/>
              <w14:ligatures w14:val="standardContextual"/>
            </w:rPr>
          </w:pPr>
          <w:ins w:id="585" w:author="Sreeja Dutta (MHHSProgramme)" w:date="2024-06-10T13:37:00Z">
            <w:r>
              <w:fldChar w:fldCharType="begin"/>
            </w:r>
            <w:r>
              <w:instrText>HYPERLINK \l "_Toc168910173"</w:instrText>
            </w:r>
            <w:r>
              <w:fldChar w:fldCharType="separate"/>
            </w:r>
            <w:r w:rsidR="00891BF4" w:rsidRPr="00210EB0">
              <w:rPr>
                <w:rStyle w:val="Hyperlink"/>
              </w:rPr>
              <w:t>11.3.2</w:t>
            </w:r>
            <w:r w:rsidR="00891BF4">
              <w:rPr>
                <w:rFonts w:eastAsiaTheme="minorEastAsia"/>
                <w:kern w:val="2"/>
                <w:lang w:eastAsia="en-GB"/>
                <w14:ligatures w14:val="standardContextual"/>
              </w:rPr>
              <w:tab/>
            </w:r>
            <w:r w:rsidR="00891BF4" w:rsidRPr="00210EB0">
              <w:rPr>
                <w:rStyle w:val="Hyperlink"/>
              </w:rPr>
              <w:t>Internal Connectivity</w:t>
            </w:r>
            <w:r w:rsidR="00891BF4">
              <w:rPr>
                <w:webHidden/>
              </w:rPr>
              <w:tab/>
            </w:r>
            <w:r w:rsidR="00891BF4">
              <w:rPr>
                <w:webHidden/>
              </w:rPr>
              <w:fldChar w:fldCharType="begin"/>
            </w:r>
            <w:r w:rsidR="00891BF4">
              <w:rPr>
                <w:webHidden/>
              </w:rPr>
              <w:instrText xml:space="preserve"> PAGEREF _Toc168910173 \h </w:instrText>
            </w:r>
            <w:r w:rsidR="00891BF4">
              <w:rPr>
                <w:webHidden/>
              </w:rPr>
            </w:r>
            <w:r w:rsidR="00891BF4">
              <w:rPr>
                <w:webHidden/>
              </w:rPr>
              <w:fldChar w:fldCharType="separate"/>
            </w:r>
          </w:ins>
          <w:r w:rsidR="008F36B5">
            <w:rPr>
              <w:webHidden/>
            </w:rPr>
            <w:t>65</w:t>
          </w:r>
          <w:ins w:id="586" w:author="Sreeja Dutta (MHHSProgramme)" w:date="2024-06-10T13:37:00Z">
            <w:r w:rsidR="00891BF4">
              <w:rPr>
                <w:webHidden/>
              </w:rPr>
              <w:fldChar w:fldCharType="end"/>
            </w:r>
            <w:r>
              <w:fldChar w:fldCharType="end"/>
            </w:r>
          </w:ins>
        </w:p>
        <w:p w14:paraId="7AAAD37D" w14:textId="0CFD549B" w:rsidR="00891BF4" w:rsidRDefault="00353417">
          <w:pPr>
            <w:pStyle w:val="TOC2"/>
            <w:rPr>
              <w:ins w:id="587" w:author="Sreeja Dutta (MHHSProgramme)" w:date="2024-06-10T13:37:00Z"/>
              <w:rFonts w:eastAsiaTheme="minorEastAsia"/>
              <w:noProof/>
              <w:color w:val="auto"/>
              <w:kern w:val="2"/>
              <w:lang w:eastAsia="en-GB"/>
              <w14:ligatures w14:val="standardContextual"/>
            </w:rPr>
          </w:pPr>
          <w:ins w:id="588" w:author="Sreeja Dutta (MHHSProgramme)" w:date="2024-06-10T13:37:00Z">
            <w:r>
              <w:fldChar w:fldCharType="begin"/>
            </w:r>
            <w:r>
              <w:instrText>HYPERLINK \l "_Toc168910174"</w:instrText>
            </w:r>
            <w:r>
              <w:fldChar w:fldCharType="separate"/>
            </w:r>
            <w:r w:rsidR="00891BF4" w:rsidRPr="00210EB0">
              <w:rPr>
                <w:rStyle w:val="Hyperlink"/>
                <w:noProof/>
                <w:lang w:eastAsia="en-GB"/>
              </w:rPr>
              <w:t>11.4</w:t>
            </w:r>
            <w:r w:rsidR="00891BF4">
              <w:rPr>
                <w:rFonts w:eastAsiaTheme="minorEastAsia"/>
                <w:noProof/>
                <w:color w:val="auto"/>
                <w:kern w:val="2"/>
                <w:lang w:eastAsia="en-GB"/>
                <w14:ligatures w14:val="standardContextual"/>
              </w:rPr>
              <w:tab/>
            </w:r>
            <w:r w:rsidR="00891BF4" w:rsidRPr="00210EB0">
              <w:rPr>
                <w:rStyle w:val="Hyperlink"/>
                <w:noProof/>
                <w:lang w:eastAsia="en-GB"/>
              </w:rPr>
              <w:t>SIT Functional Test Connectivity Proving</w:t>
            </w:r>
            <w:r w:rsidR="00891BF4">
              <w:rPr>
                <w:noProof/>
                <w:webHidden/>
              </w:rPr>
              <w:tab/>
            </w:r>
            <w:r w:rsidR="00891BF4">
              <w:rPr>
                <w:noProof/>
                <w:webHidden/>
              </w:rPr>
              <w:fldChar w:fldCharType="begin"/>
            </w:r>
            <w:r w:rsidR="00891BF4">
              <w:rPr>
                <w:noProof/>
                <w:webHidden/>
              </w:rPr>
              <w:instrText xml:space="preserve"> PAGEREF _Toc168910174 \h </w:instrText>
            </w:r>
            <w:r w:rsidR="00891BF4">
              <w:rPr>
                <w:noProof/>
                <w:webHidden/>
              </w:rPr>
            </w:r>
            <w:r w:rsidR="00891BF4">
              <w:rPr>
                <w:noProof/>
                <w:webHidden/>
              </w:rPr>
              <w:fldChar w:fldCharType="separate"/>
            </w:r>
          </w:ins>
          <w:r w:rsidR="008F36B5">
            <w:rPr>
              <w:noProof/>
              <w:webHidden/>
            </w:rPr>
            <w:t>65</w:t>
          </w:r>
          <w:ins w:id="589" w:author="Sreeja Dutta (MHHSProgramme)" w:date="2024-06-10T13:37:00Z">
            <w:r w:rsidR="00891BF4">
              <w:rPr>
                <w:noProof/>
                <w:webHidden/>
              </w:rPr>
              <w:fldChar w:fldCharType="end"/>
            </w:r>
            <w:r>
              <w:rPr>
                <w:noProof/>
              </w:rPr>
              <w:fldChar w:fldCharType="end"/>
            </w:r>
          </w:ins>
        </w:p>
        <w:p w14:paraId="068050F0" w14:textId="345F0607" w:rsidR="00891BF4" w:rsidRDefault="00353417">
          <w:pPr>
            <w:pStyle w:val="TOC2"/>
            <w:rPr>
              <w:ins w:id="590" w:author="Sreeja Dutta (MHHSProgramme)" w:date="2024-06-10T13:37:00Z"/>
              <w:rFonts w:eastAsiaTheme="minorEastAsia"/>
              <w:noProof/>
              <w:color w:val="auto"/>
              <w:kern w:val="2"/>
              <w:lang w:eastAsia="en-GB"/>
              <w14:ligatures w14:val="standardContextual"/>
            </w:rPr>
          </w:pPr>
          <w:ins w:id="591" w:author="Sreeja Dutta (MHHSProgramme)" w:date="2024-06-10T13:37:00Z">
            <w:r>
              <w:fldChar w:fldCharType="begin"/>
            </w:r>
            <w:r>
              <w:instrText>HYPERLINK \l "_Toc168910175"</w:instrText>
            </w:r>
            <w:r>
              <w:fldChar w:fldCharType="separate"/>
            </w:r>
            <w:r w:rsidR="00891BF4" w:rsidRPr="00210EB0">
              <w:rPr>
                <w:rStyle w:val="Hyperlink"/>
                <w:noProof/>
              </w:rPr>
              <w:t>11.5</w:t>
            </w:r>
            <w:r w:rsidR="00891BF4">
              <w:rPr>
                <w:rFonts w:eastAsiaTheme="minorEastAsia"/>
                <w:noProof/>
                <w:color w:val="auto"/>
                <w:kern w:val="2"/>
                <w:lang w:eastAsia="en-GB"/>
                <w14:ligatures w14:val="standardContextual"/>
              </w:rPr>
              <w:tab/>
            </w:r>
            <w:r w:rsidR="00891BF4" w:rsidRPr="00210EB0">
              <w:rPr>
                <w:rStyle w:val="Hyperlink"/>
                <w:noProof/>
              </w:rPr>
              <w:t>Environment Availability Requirements</w:t>
            </w:r>
            <w:r w:rsidR="00891BF4">
              <w:rPr>
                <w:noProof/>
                <w:webHidden/>
              </w:rPr>
              <w:tab/>
            </w:r>
            <w:r w:rsidR="00891BF4">
              <w:rPr>
                <w:noProof/>
                <w:webHidden/>
              </w:rPr>
              <w:fldChar w:fldCharType="begin"/>
            </w:r>
            <w:r w:rsidR="00891BF4">
              <w:rPr>
                <w:noProof/>
                <w:webHidden/>
              </w:rPr>
              <w:instrText xml:space="preserve"> PAGEREF _Toc168910175 \h </w:instrText>
            </w:r>
            <w:r w:rsidR="00891BF4">
              <w:rPr>
                <w:noProof/>
                <w:webHidden/>
              </w:rPr>
            </w:r>
            <w:r w:rsidR="00891BF4">
              <w:rPr>
                <w:noProof/>
                <w:webHidden/>
              </w:rPr>
              <w:fldChar w:fldCharType="separate"/>
            </w:r>
          </w:ins>
          <w:r w:rsidR="008F36B5">
            <w:rPr>
              <w:noProof/>
              <w:webHidden/>
            </w:rPr>
            <w:t>66</w:t>
          </w:r>
          <w:ins w:id="592" w:author="Sreeja Dutta (MHHSProgramme)" w:date="2024-06-10T13:37:00Z">
            <w:r w:rsidR="00891BF4">
              <w:rPr>
                <w:noProof/>
                <w:webHidden/>
              </w:rPr>
              <w:fldChar w:fldCharType="end"/>
            </w:r>
            <w:r>
              <w:rPr>
                <w:noProof/>
              </w:rPr>
              <w:fldChar w:fldCharType="end"/>
            </w:r>
          </w:ins>
        </w:p>
        <w:p w14:paraId="03ADA83C" w14:textId="3B7EB181" w:rsidR="00891BF4" w:rsidRDefault="00353417">
          <w:pPr>
            <w:pStyle w:val="TOC1"/>
            <w:rPr>
              <w:ins w:id="593" w:author="Sreeja Dutta (MHHSProgramme)" w:date="2024-06-10T13:37:00Z"/>
              <w:rFonts w:eastAsiaTheme="minorEastAsia"/>
              <w:b w:val="0"/>
              <w:color w:val="auto"/>
              <w:kern w:val="2"/>
              <w:lang w:eastAsia="en-GB"/>
              <w14:ligatures w14:val="standardContextual"/>
            </w:rPr>
          </w:pPr>
          <w:ins w:id="594" w:author="Sreeja Dutta (MHHSProgramme)" w:date="2024-06-10T13:37:00Z">
            <w:r>
              <w:fldChar w:fldCharType="begin"/>
            </w:r>
            <w:r>
              <w:instrText>HYPERLINK \l "_Toc168910176"</w:instrText>
            </w:r>
            <w:r>
              <w:fldChar w:fldCharType="separate"/>
            </w:r>
            <w:r w:rsidR="00891BF4" w:rsidRPr="00210EB0">
              <w:rPr>
                <w:rStyle w:val="Hyperlink"/>
              </w:rPr>
              <w:t>12</w:t>
            </w:r>
            <w:r w:rsidR="00891BF4">
              <w:rPr>
                <w:rFonts w:eastAsiaTheme="minorEastAsia"/>
                <w:b w:val="0"/>
                <w:color w:val="auto"/>
                <w:kern w:val="2"/>
                <w:lang w:eastAsia="en-GB"/>
                <w14:ligatures w14:val="standardContextual"/>
              </w:rPr>
              <w:tab/>
            </w:r>
            <w:r w:rsidR="00891BF4" w:rsidRPr="00210EB0">
              <w:rPr>
                <w:rStyle w:val="Hyperlink"/>
              </w:rPr>
              <w:t>Test Execution</w:t>
            </w:r>
            <w:r w:rsidR="00891BF4">
              <w:rPr>
                <w:webHidden/>
              </w:rPr>
              <w:tab/>
            </w:r>
            <w:r w:rsidR="00891BF4">
              <w:rPr>
                <w:webHidden/>
              </w:rPr>
              <w:fldChar w:fldCharType="begin"/>
            </w:r>
            <w:r w:rsidR="00891BF4">
              <w:rPr>
                <w:webHidden/>
              </w:rPr>
              <w:instrText xml:space="preserve"> PAGEREF _Toc168910176 \h </w:instrText>
            </w:r>
            <w:r w:rsidR="00891BF4">
              <w:rPr>
                <w:webHidden/>
              </w:rPr>
            </w:r>
            <w:r w:rsidR="00891BF4">
              <w:rPr>
                <w:webHidden/>
              </w:rPr>
              <w:fldChar w:fldCharType="separate"/>
            </w:r>
          </w:ins>
          <w:r w:rsidR="008F36B5">
            <w:rPr>
              <w:webHidden/>
            </w:rPr>
            <w:t>67</w:t>
          </w:r>
          <w:ins w:id="595" w:author="Sreeja Dutta (MHHSProgramme)" w:date="2024-06-10T13:37:00Z">
            <w:r w:rsidR="00891BF4">
              <w:rPr>
                <w:webHidden/>
              </w:rPr>
              <w:fldChar w:fldCharType="end"/>
            </w:r>
            <w:r>
              <w:fldChar w:fldCharType="end"/>
            </w:r>
          </w:ins>
        </w:p>
        <w:p w14:paraId="381BBD3F" w14:textId="09400C2C" w:rsidR="00891BF4" w:rsidRDefault="00353417">
          <w:pPr>
            <w:pStyle w:val="TOC2"/>
            <w:rPr>
              <w:ins w:id="596" w:author="Sreeja Dutta (MHHSProgramme)" w:date="2024-06-10T13:37:00Z"/>
              <w:rFonts w:eastAsiaTheme="minorEastAsia"/>
              <w:noProof/>
              <w:color w:val="auto"/>
              <w:kern w:val="2"/>
              <w:lang w:eastAsia="en-GB"/>
              <w14:ligatures w14:val="standardContextual"/>
            </w:rPr>
          </w:pPr>
          <w:ins w:id="597" w:author="Sreeja Dutta (MHHSProgramme)" w:date="2024-06-10T13:37:00Z">
            <w:r>
              <w:fldChar w:fldCharType="begin"/>
            </w:r>
            <w:r>
              <w:instrText>HYPERLINK \l "_Toc168910177"</w:instrText>
            </w:r>
            <w:r>
              <w:fldChar w:fldCharType="separate"/>
            </w:r>
            <w:r w:rsidR="00891BF4" w:rsidRPr="00210EB0">
              <w:rPr>
                <w:rStyle w:val="Hyperlink"/>
                <w:noProof/>
              </w:rPr>
              <w:t>12.1</w:t>
            </w:r>
            <w:r w:rsidR="00891BF4">
              <w:rPr>
                <w:rFonts w:eastAsiaTheme="minorEastAsia"/>
                <w:noProof/>
                <w:color w:val="auto"/>
                <w:kern w:val="2"/>
                <w:lang w:eastAsia="en-GB"/>
                <w14:ligatures w14:val="standardContextual"/>
              </w:rPr>
              <w:tab/>
            </w:r>
            <w:r w:rsidR="00891BF4" w:rsidRPr="00210EB0">
              <w:rPr>
                <w:rStyle w:val="Hyperlink"/>
                <w:noProof/>
              </w:rPr>
              <w:t>Planning</w:t>
            </w:r>
            <w:r w:rsidR="00891BF4">
              <w:rPr>
                <w:noProof/>
                <w:webHidden/>
              </w:rPr>
              <w:tab/>
            </w:r>
            <w:r w:rsidR="00891BF4">
              <w:rPr>
                <w:noProof/>
                <w:webHidden/>
              </w:rPr>
              <w:fldChar w:fldCharType="begin"/>
            </w:r>
            <w:r w:rsidR="00891BF4">
              <w:rPr>
                <w:noProof/>
                <w:webHidden/>
              </w:rPr>
              <w:instrText xml:space="preserve"> PAGEREF _Toc168910177 \h </w:instrText>
            </w:r>
            <w:r w:rsidR="00891BF4">
              <w:rPr>
                <w:noProof/>
                <w:webHidden/>
              </w:rPr>
            </w:r>
            <w:r w:rsidR="00891BF4">
              <w:rPr>
                <w:noProof/>
                <w:webHidden/>
              </w:rPr>
              <w:fldChar w:fldCharType="separate"/>
            </w:r>
          </w:ins>
          <w:r w:rsidR="008F36B5">
            <w:rPr>
              <w:noProof/>
              <w:webHidden/>
            </w:rPr>
            <w:t>67</w:t>
          </w:r>
          <w:ins w:id="598" w:author="Sreeja Dutta (MHHSProgramme)" w:date="2024-06-10T13:37:00Z">
            <w:r w:rsidR="00891BF4">
              <w:rPr>
                <w:noProof/>
                <w:webHidden/>
              </w:rPr>
              <w:fldChar w:fldCharType="end"/>
            </w:r>
            <w:r>
              <w:rPr>
                <w:noProof/>
              </w:rPr>
              <w:fldChar w:fldCharType="end"/>
            </w:r>
          </w:ins>
        </w:p>
        <w:p w14:paraId="1B37DD40" w14:textId="4E9069BA" w:rsidR="00891BF4" w:rsidRDefault="00353417">
          <w:pPr>
            <w:pStyle w:val="TOC3"/>
            <w:tabs>
              <w:tab w:val="left" w:pos="1200"/>
            </w:tabs>
            <w:rPr>
              <w:ins w:id="599" w:author="Sreeja Dutta (MHHSProgramme)" w:date="2024-06-10T13:37:00Z"/>
              <w:rFonts w:eastAsiaTheme="minorEastAsia"/>
              <w:kern w:val="2"/>
              <w:lang w:eastAsia="en-GB"/>
              <w14:ligatures w14:val="standardContextual"/>
            </w:rPr>
          </w:pPr>
          <w:ins w:id="600" w:author="Sreeja Dutta (MHHSProgramme)" w:date="2024-06-10T13:37:00Z">
            <w:r>
              <w:fldChar w:fldCharType="begin"/>
            </w:r>
            <w:r>
              <w:instrText>HYPERLINK \l "_Toc168910178"</w:instrText>
            </w:r>
            <w:r>
              <w:fldChar w:fldCharType="separate"/>
            </w:r>
            <w:r w:rsidR="00891BF4" w:rsidRPr="00210EB0">
              <w:rPr>
                <w:rStyle w:val="Hyperlink"/>
              </w:rPr>
              <w:t>12.1.1</w:t>
            </w:r>
            <w:r w:rsidR="00891BF4">
              <w:rPr>
                <w:rFonts w:eastAsiaTheme="minorEastAsia"/>
                <w:kern w:val="2"/>
                <w:lang w:eastAsia="en-GB"/>
                <w14:ligatures w14:val="standardContextual"/>
              </w:rPr>
              <w:tab/>
            </w:r>
            <w:r w:rsidR="00891BF4" w:rsidRPr="00210EB0">
              <w:rPr>
                <w:rStyle w:val="Hyperlink"/>
              </w:rPr>
              <w:t>Tracking and Coordination</w:t>
            </w:r>
            <w:r w:rsidR="00891BF4">
              <w:rPr>
                <w:webHidden/>
              </w:rPr>
              <w:tab/>
            </w:r>
            <w:r w:rsidR="00891BF4">
              <w:rPr>
                <w:webHidden/>
              </w:rPr>
              <w:fldChar w:fldCharType="begin"/>
            </w:r>
            <w:r w:rsidR="00891BF4">
              <w:rPr>
                <w:webHidden/>
              </w:rPr>
              <w:instrText xml:space="preserve"> PAGEREF _Toc168910178 \h </w:instrText>
            </w:r>
            <w:r w:rsidR="00891BF4">
              <w:rPr>
                <w:webHidden/>
              </w:rPr>
            </w:r>
            <w:r w:rsidR="00891BF4">
              <w:rPr>
                <w:webHidden/>
              </w:rPr>
              <w:fldChar w:fldCharType="separate"/>
            </w:r>
          </w:ins>
          <w:r w:rsidR="008F36B5">
            <w:rPr>
              <w:webHidden/>
            </w:rPr>
            <w:t>67</w:t>
          </w:r>
          <w:ins w:id="601" w:author="Sreeja Dutta (MHHSProgramme)" w:date="2024-06-10T13:37:00Z">
            <w:r w:rsidR="00891BF4">
              <w:rPr>
                <w:webHidden/>
              </w:rPr>
              <w:fldChar w:fldCharType="end"/>
            </w:r>
            <w:r>
              <w:fldChar w:fldCharType="end"/>
            </w:r>
          </w:ins>
        </w:p>
        <w:p w14:paraId="492F9F0A" w14:textId="2B0E13BF" w:rsidR="00891BF4" w:rsidRDefault="00353417">
          <w:pPr>
            <w:pStyle w:val="TOC3"/>
            <w:tabs>
              <w:tab w:val="left" w:pos="1200"/>
            </w:tabs>
            <w:rPr>
              <w:ins w:id="602" w:author="Sreeja Dutta (MHHSProgramme)" w:date="2024-06-10T13:37:00Z"/>
              <w:rFonts w:eastAsiaTheme="minorEastAsia"/>
              <w:kern w:val="2"/>
              <w:lang w:eastAsia="en-GB"/>
              <w14:ligatures w14:val="standardContextual"/>
            </w:rPr>
          </w:pPr>
          <w:ins w:id="603" w:author="Sreeja Dutta (MHHSProgramme)" w:date="2024-06-10T13:37:00Z">
            <w:r>
              <w:fldChar w:fldCharType="begin"/>
            </w:r>
            <w:r>
              <w:instrText>HYPERLINK \l "_Toc168910179"</w:instrText>
            </w:r>
            <w:r>
              <w:fldChar w:fldCharType="separate"/>
            </w:r>
            <w:r w:rsidR="00891BF4" w:rsidRPr="00210EB0">
              <w:rPr>
                <w:rStyle w:val="Hyperlink"/>
              </w:rPr>
              <w:t>12.1.2</w:t>
            </w:r>
            <w:r w:rsidR="00891BF4">
              <w:rPr>
                <w:rFonts w:eastAsiaTheme="minorEastAsia"/>
                <w:kern w:val="2"/>
                <w:lang w:eastAsia="en-GB"/>
                <w14:ligatures w14:val="standardContextual"/>
              </w:rPr>
              <w:tab/>
            </w:r>
            <w:r w:rsidR="00891BF4" w:rsidRPr="00210EB0">
              <w:rPr>
                <w:rStyle w:val="Hyperlink"/>
              </w:rPr>
              <w:t>SIT</w:t>
            </w:r>
            <w:r w:rsidR="00891BF4">
              <w:rPr>
                <w:webHidden/>
              </w:rPr>
              <w:tab/>
            </w:r>
            <w:r w:rsidR="00891BF4">
              <w:rPr>
                <w:webHidden/>
              </w:rPr>
              <w:fldChar w:fldCharType="begin"/>
            </w:r>
            <w:r w:rsidR="00891BF4">
              <w:rPr>
                <w:webHidden/>
              </w:rPr>
              <w:instrText xml:space="preserve"> PAGEREF _Toc168910179 \h </w:instrText>
            </w:r>
            <w:r w:rsidR="00891BF4">
              <w:rPr>
                <w:webHidden/>
              </w:rPr>
            </w:r>
            <w:r w:rsidR="00891BF4">
              <w:rPr>
                <w:webHidden/>
              </w:rPr>
              <w:fldChar w:fldCharType="separate"/>
            </w:r>
          </w:ins>
          <w:r w:rsidR="008F36B5">
            <w:rPr>
              <w:webHidden/>
            </w:rPr>
            <w:t>67</w:t>
          </w:r>
          <w:ins w:id="604" w:author="Sreeja Dutta (MHHSProgramme)" w:date="2024-06-10T13:37:00Z">
            <w:r w:rsidR="00891BF4">
              <w:rPr>
                <w:webHidden/>
              </w:rPr>
              <w:fldChar w:fldCharType="end"/>
            </w:r>
            <w:r>
              <w:fldChar w:fldCharType="end"/>
            </w:r>
          </w:ins>
        </w:p>
        <w:p w14:paraId="42F524B7" w14:textId="7C704DEF" w:rsidR="00891BF4" w:rsidRDefault="00353417">
          <w:pPr>
            <w:pStyle w:val="TOC3"/>
            <w:tabs>
              <w:tab w:val="left" w:pos="1200"/>
            </w:tabs>
            <w:rPr>
              <w:ins w:id="605" w:author="Sreeja Dutta (MHHSProgramme)" w:date="2024-06-10T13:37:00Z"/>
              <w:rFonts w:eastAsiaTheme="minorEastAsia"/>
              <w:kern w:val="2"/>
              <w:lang w:eastAsia="en-GB"/>
              <w14:ligatures w14:val="standardContextual"/>
            </w:rPr>
          </w:pPr>
          <w:ins w:id="606" w:author="Sreeja Dutta (MHHSProgramme)" w:date="2024-06-10T13:37:00Z">
            <w:r>
              <w:fldChar w:fldCharType="begin"/>
            </w:r>
            <w:r>
              <w:instrText>HYPERLINK \l "_Toc168910180"</w:instrText>
            </w:r>
            <w:r>
              <w:fldChar w:fldCharType="separate"/>
            </w:r>
            <w:r w:rsidR="00891BF4" w:rsidRPr="00210EB0">
              <w:rPr>
                <w:rStyle w:val="Hyperlink"/>
              </w:rPr>
              <w:t>12.1.3</w:t>
            </w:r>
            <w:r w:rsidR="00891BF4">
              <w:rPr>
                <w:rFonts w:eastAsiaTheme="minorEastAsia"/>
                <w:kern w:val="2"/>
                <w:lang w:eastAsia="en-GB"/>
                <w14:ligatures w14:val="standardContextual"/>
              </w:rPr>
              <w:tab/>
            </w:r>
            <w:r w:rsidR="00891BF4" w:rsidRPr="00210EB0">
              <w:rPr>
                <w:rStyle w:val="Hyperlink"/>
              </w:rPr>
              <w:t>UIT</w:t>
            </w:r>
            <w:r w:rsidR="00891BF4">
              <w:rPr>
                <w:webHidden/>
              </w:rPr>
              <w:tab/>
            </w:r>
            <w:r w:rsidR="00891BF4">
              <w:rPr>
                <w:webHidden/>
              </w:rPr>
              <w:fldChar w:fldCharType="begin"/>
            </w:r>
            <w:r w:rsidR="00891BF4">
              <w:rPr>
                <w:webHidden/>
              </w:rPr>
              <w:instrText xml:space="preserve"> PAGEREF _Toc168910180 \h </w:instrText>
            </w:r>
            <w:r w:rsidR="00891BF4">
              <w:rPr>
                <w:webHidden/>
              </w:rPr>
            </w:r>
            <w:r w:rsidR="00891BF4">
              <w:rPr>
                <w:webHidden/>
              </w:rPr>
              <w:fldChar w:fldCharType="separate"/>
            </w:r>
          </w:ins>
          <w:r w:rsidR="008F36B5">
            <w:rPr>
              <w:webHidden/>
            </w:rPr>
            <w:t>68</w:t>
          </w:r>
          <w:ins w:id="607" w:author="Sreeja Dutta (MHHSProgramme)" w:date="2024-06-10T13:37:00Z">
            <w:r w:rsidR="00891BF4">
              <w:rPr>
                <w:webHidden/>
              </w:rPr>
              <w:fldChar w:fldCharType="end"/>
            </w:r>
            <w:r>
              <w:fldChar w:fldCharType="end"/>
            </w:r>
          </w:ins>
        </w:p>
        <w:p w14:paraId="518E5167" w14:textId="4A11C915" w:rsidR="00891BF4" w:rsidRDefault="00353417">
          <w:pPr>
            <w:pStyle w:val="TOC2"/>
            <w:rPr>
              <w:ins w:id="608" w:author="Sreeja Dutta (MHHSProgramme)" w:date="2024-06-10T13:37:00Z"/>
              <w:rFonts w:eastAsiaTheme="minorEastAsia"/>
              <w:noProof/>
              <w:color w:val="auto"/>
              <w:kern w:val="2"/>
              <w:lang w:eastAsia="en-GB"/>
              <w14:ligatures w14:val="standardContextual"/>
            </w:rPr>
          </w:pPr>
          <w:ins w:id="609" w:author="Sreeja Dutta (MHHSProgramme)" w:date="2024-06-10T13:37:00Z">
            <w:r>
              <w:fldChar w:fldCharType="begin"/>
            </w:r>
            <w:r>
              <w:instrText>HYPERLINK \l "_Toc168910181"</w:instrText>
            </w:r>
            <w:r>
              <w:fldChar w:fldCharType="separate"/>
            </w:r>
            <w:r w:rsidR="00891BF4" w:rsidRPr="00210EB0">
              <w:rPr>
                <w:rStyle w:val="Hyperlink"/>
                <w:noProof/>
              </w:rPr>
              <w:t>12.2</w:t>
            </w:r>
            <w:r w:rsidR="00891BF4">
              <w:rPr>
                <w:rFonts w:eastAsiaTheme="minorEastAsia"/>
                <w:noProof/>
                <w:color w:val="auto"/>
                <w:kern w:val="2"/>
                <w:lang w:eastAsia="en-GB"/>
                <w14:ligatures w14:val="standardContextual"/>
              </w:rPr>
              <w:tab/>
            </w:r>
            <w:r w:rsidR="00891BF4" w:rsidRPr="00210EB0">
              <w:rPr>
                <w:rStyle w:val="Hyperlink"/>
                <w:noProof/>
              </w:rPr>
              <w:t>Assurance and Readiness Criteria</w:t>
            </w:r>
            <w:r w:rsidR="00891BF4">
              <w:rPr>
                <w:noProof/>
                <w:webHidden/>
              </w:rPr>
              <w:tab/>
            </w:r>
            <w:r w:rsidR="00891BF4">
              <w:rPr>
                <w:noProof/>
                <w:webHidden/>
              </w:rPr>
              <w:fldChar w:fldCharType="begin"/>
            </w:r>
            <w:r w:rsidR="00891BF4">
              <w:rPr>
                <w:noProof/>
                <w:webHidden/>
              </w:rPr>
              <w:instrText xml:space="preserve"> PAGEREF _Toc168910181 \h </w:instrText>
            </w:r>
            <w:r w:rsidR="00891BF4">
              <w:rPr>
                <w:noProof/>
                <w:webHidden/>
              </w:rPr>
            </w:r>
            <w:r w:rsidR="00891BF4">
              <w:rPr>
                <w:noProof/>
                <w:webHidden/>
              </w:rPr>
              <w:fldChar w:fldCharType="separate"/>
            </w:r>
          </w:ins>
          <w:r w:rsidR="008F36B5">
            <w:rPr>
              <w:noProof/>
              <w:webHidden/>
            </w:rPr>
            <w:t>69</w:t>
          </w:r>
          <w:ins w:id="610" w:author="Sreeja Dutta (MHHSProgramme)" w:date="2024-06-10T13:37:00Z">
            <w:r w:rsidR="00891BF4">
              <w:rPr>
                <w:noProof/>
                <w:webHidden/>
              </w:rPr>
              <w:fldChar w:fldCharType="end"/>
            </w:r>
            <w:r>
              <w:rPr>
                <w:noProof/>
              </w:rPr>
              <w:fldChar w:fldCharType="end"/>
            </w:r>
          </w:ins>
        </w:p>
        <w:p w14:paraId="5BD5BCD9" w14:textId="12E1A1B7" w:rsidR="00891BF4" w:rsidRDefault="00353417">
          <w:pPr>
            <w:pStyle w:val="TOC2"/>
            <w:rPr>
              <w:ins w:id="611" w:author="Sreeja Dutta (MHHSProgramme)" w:date="2024-06-10T13:37:00Z"/>
              <w:rFonts w:eastAsiaTheme="minorEastAsia"/>
              <w:noProof/>
              <w:color w:val="auto"/>
              <w:kern w:val="2"/>
              <w:lang w:eastAsia="en-GB"/>
              <w14:ligatures w14:val="standardContextual"/>
            </w:rPr>
          </w:pPr>
          <w:ins w:id="612" w:author="Sreeja Dutta (MHHSProgramme)" w:date="2024-06-10T13:37:00Z">
            <w:r>
              <w:fldChar w:fldCharType="begin"/>
            </w:r>
            <w:r>
              <w:instrText>HYPERLINK \l "_Toc168910182"</w:instrText>
            </w:r>
            <w:r>
              <w:fldChar w:fldCharType="separate"/>
            </w:r>
            <w:r w:rsidR="00891BF4" w:rsidRPr="00210EB0">
              <w:rPr>
                <w:rStyle w:val="Hyperlink"/>
                <w:noProof/>
              </w:rPr>
              <w:t>12.3</w:t>
            </w:r>
            <w:r w:rsidR="00891BF4">
              <w:rPr>
                <w:rFonts w:eastAsiaTheme="minorEastAsia"/>
                <w:noProof/>
                <w:color w:val="auto"/>
                <w:kern w:val="2"/>
                <w:lang w:eastAsia="en-GB"/>
                <w14:ligatures w14:val="standardContextual"/>
              </w:rPr>
              <w:tab/>
            </w:r>
            <w:r w:rsidR="00891BF4" w:rsidRPr="00210EB0">
              <w:rPr>
                <w:rStyle w:val="Hyperlink"/>
                <w:noProof/>
              </w:rPr>
              <w:t>Communications and Meetings</w:t>
            </w:r>
            <w:r w:rsidR="00891BF4">
              <w:rPr>
                <w:noProof/>
                <w:webHidden/>
              </w:rPr>
              <w:tab/>
            </w:r>
            <w:r w:rsidR="00891BF4">
              <w:rPr>
                <w:noProof/>
                <w:webHidden/>
              </w:rPr>
              <w:fldChar w:fldCharType="begin"/>
            </w:r>
            <w:r w:rsidR="00891BF4">
              <w:rPr>
                <w:noProof/>
                <w:webHidden/>
              </w:rPr>
              <w:instrText xml:space="preserve"> PAGEREF _Toc168910182 \h </w:instrText>
            </w:r>
            <w:r w:rsidR="00891BF4">
              <w:rPr>
                <w:noProof/>
                <w:webHidden/>
              </w:rPr>
            </w:r>
            <w:r w:rsidR="00891BF4">
              <w:rPr>
                <w:noProof/>
                <w:webHidden/>
              </w:rPr>
              <w:fldChar w:fldCharType="separate"/>
            </w:r>
          </w:ins>
          <w:r w:rsidR="008F36B5">
            <w:rPr>
              <w:noProof/>
              <w:webHidden/>
            </w:rPr>
            <w:t>70</w:t>
          </w:r>
          <w:ins w:id="613" w:author="Sreeja Dutta (MHHSProgramme)" w:date="2024-06-10T13:37:00Z">
            <w:r w:rsidR="00891BF4">
              <w:rPr>
                <w:noProof/>
                <w:webHidden/>
              </w:rPr>
              <w:fldChar w:fldCharType="end"/>
            </w:r>
            <w:r>
              <w:rPr>
                <w:noProof/>
              </w:rPr>
              <w:fldChar w:fldCharType="end"/>
            </w:r>
          </w:ins>
        </w:p>
        <w:p w14:paraId="31BAC845" w14:textId="721B836B" w:rsidR="00891BF4" w:rsidRDefault="00353417">
          <w:pPr>
            <w:pStyle w:val="TOC3"/>
            <w:tabs>
              <w:tab w:val="left" w:pos="1200"/>
            </w:tabs>
            <w:rPr>
              <w:ins w:id="614" w:author="Sreeja Dutta (MHHSProgramme)" w:date="2024-06-10T13:37:00Z"/>
              <w:rFonts w:eastAsiaTheme="minorEastAsia"/>
              <w:kern w:val="2"/>
              <w:lang w:eastAsia="en-GB"/>
              <w14:ligatures w14:val="standardContextual"/>
            </w:rPr>
          </w:pPr>
          <w:ins w:id="615" w:author="Sreeja Dutta (MHHSProgramme)" w:date="2024-06-10T13:37:00Z">
            <w:r>
              <w:fldChar w:fldCharType="begin"/>
            </w:r>
            <w:r>
              <w:instrText>HYPERLINK \l "_Toc168910183"</w:instrText>
            </w:r>
            <w:r>
              <w:fldChar w:fldCharType="separate"/>
            </w:r>
            <w:r w:rsidR="00891BF4" w:rsidRPr="00210EB0">
              <w:rPr>
                <w:rStyle w:val="Hyperlink"/>
              </w:rPr>
              <w:t>12.3.1</w:t>
            </w:r>
            <w:r w:rsidR="00891BF4">
              <w:rPr>
                <w:rFonts w:eastAsiaTheme="minorEastAsia"/>
                <w:kern w:val="2"/>
                <w:lang w:eastAsia="en-GB"/>
                <w14:ligatures w14:val="standardContextual"/>
              </w:rPr>
              <w:tab/>
            </w:r>
            <w:r w:rsidR="00891BF4" w:rsidRPr="00210EB0">
              <w:rPr>
                <w:rStyle w:val="Hyperlink"/>
              </w:rPr>
              <w:t>Mail and Mail Groups</w:t>
            </w:r>
            <w:r w:rsidR="00891BF4">
              <w:rPr>
                <w:webHidden/>
              </w:rPr>
              <w:tab/>
            </w:r>
            <w:r w:rsidR="00891BF4">
              <w:rPr>
                <w:webHidden/>
              </w:rPr>
              <w:fldChar w:fldCharType="begin"/>
            </w:r>
            <w:r w:rsidR="00891BF4">
              <w:rPr>
                <w:webHidden/>
              </w:rPr>
              <w:instrText xml:space="preserve"> PAGEREF _Toc168910183 \h </w:instrText>
            </w:r>
            <w:r w:rsidR="00891BF4">
              <w:rPr>
                <w:webHidden/>
              </w:rPr>
            </w:r>
            <w:r w:rsidR="00891BF4">
              <w:rPr>
                <w:webHidden/>
              </w:rPr>
              <w:fldChar w:fldCharType="separate"/>
            </w:r>
          </w:ins>
          <w:r w:rsidR="008F36B5">
            <w:rPr>
              <w:webHidden/>
            </w:rPr>
            <w:t>70</w:t>
          </w:r>
          <w:ins w:id="616" w:author="Sreeja Dutta (MHHSProgramme)" w:date="2024-06-10T13:37:00Z">
            <w:r w:rsidR="00891BF4">
              <w:rPr>
                <w:webHidden/>
              </w:rPr>
              <w:fldChar w:fldCharType="end"/>
            </w:r>
            <w:r>
              <w:fldChar w:fldCharType="end"/>
            </w:r>
          </w:ins>
        </w:p>
        <w:p w14:paraId="65A1C712" w14:textId="63DBFD58" w:rsidR="00891BF4" w:rsidRDefault="00353417">
          <w:pPr>
            <w:pStyle w:val="TOC3"/>
            <w:tabs>
              <w:tab w:val="left" w:pos="1200"/>
            </w:tabs>
            <w:rPr>
              <w:ins w:id="617" w:author="Sreeja Dutta (MHHSProgramme)" w:date="2024-06-10T13:37:00Z"/>
              <w:rFonts w:eastAsiaTheme="minorEastAsia"/>
              <w:kern w:val="2"/>
              <w:lang w:eastAsia="en-GB"/>
              <w14:ligatures w14:val="standardContextual"/>
            </w:rPr>
          </w:pPr>
          <w:ins w:id="618" w:author="Sreeja Dutta (MHHSProgramme)" w:date="2024-06-10T13:37:00Z">
            <w:r>
              <w:fldChar w:fldCharType="begin"/>
            </w:r>
            <w:r>
              <w:instrText>HYPERLINK \l "_Toc168910184"</w:instrText>
            </w:r>
            <w:r>
              <w:fldChar w:fldCharType="separate"/>
            </w:r>
            <w:r w:rsidR="00891BF4" w:rsidRPr="00210EB0">
              <w:rPr>
                <w:rStyle w:val="Hyperlink"/>
              </w:rPr>
              <w:t>12.3.2</w:t>
            </w:r>
            <w:r w:rsidR="00891BF4">
              <w:rPr>
                <w:rFonts w:eastAsiaTheme="minorEastAsia"/>
                <w:kern w:val="2"/>
                <w:lang w:eastAsia="en-GB"/>
                <w14:ligatures w14:val="standardContextual"/>
              </w:rPr>
              <w:tab/>
            </w:r>
            <w:r w:rsidR="00891BF4" w:rsidRPr="00210EB0">
              <w:rPr>
                <w:rStyle w:val="Hyperlink"/>
              </w:rPr>
              <w:t>Meetings</w:t>
            </w:r>
            <w:r w:rsidR="00891BF4">
              <w:rPr>
                <w:webHidden/>
              </w:rPr>
              <w:tab/>
            </w:r>
            <w:r w:rsidR="00891BF4">
              <w:rPr>
                <w:webHidden/>
              </w:rPr>
              <w:fldChar w:fldCharType="begin"/>
            </w:r>
            <w:r w:rsidR="00891BF4">
              <w:rPr>
                <w:webHidden/>
              </w:rPr>
              <w:instrText xml:space="preserve"> PAGEREF _Toc168910184 \h </w:instrText>
            </w:r>
            <w:r w:rsidR="00891BF4">
              <w:rPr>
                <w:webHidden/>
              </w:rPr>
            </w:r>
            <w:r w:rsidR="00891BF4">
              <w:rPr>
                <w:webHidden/>
              </w:rPr>
              <w:fldChar w:fldCharType="separate"/>
            </w:r>
          </w:ins>
          <w:r w:rsidR="008F36B5">
            <w:rPr>
              <w:webHidden/>
            </w:rPr>
            <w:t>70</w:t>
          </w:r>
          <w:ins w:id="619" w:author="Sreeja Dutta (MHHSProgramme)" w:date="2024-06-10T13:37:00Z">
            <w:r w:rsidR="00891BF4">
              <w:rPr>
                <w:webHidden/>
              </w:rPr>
              <w:fldChar w:fldCharType="end"/>
            </w:r>
            <w:r>
              <w:fldChar w:fldCharType="end"/>
            </w:r>
          </w:ins>
        </w:p>
        <w:p w14:paraId="0A5EECBC" w14:textId="6714CE60" w:rsidR="00891BF4" w:rsidRDefault="00353417">
          <w:pPr>
            <w:pStyle w:val="TOC2"/>
            <w:rPr>
              <w:ins w:id="620" w:author="Sreeja Dutta (MHHSProgramme)" w:date="2024-06-10T13:37:00Z"/>
              <w:rFonts w:eastAsiaTheme="minorEastAsia"/>
              <w:noProof/>
              <w:color w:val="auto"/>
              <w:kern w:val="2"/>
              <w:lang w:eastAsia="en-GB"/>
              <w14:ligatures w14:val="standardContextual"/>
            </w:rPr>
          </w:pPr>
          <w:ins w:id="621" w:author="Sreeja Dutta (MHHSProgramme)" w:date="2024-06-10T13:37:00Z">
            <w:r>
              <w:fldChar w:fldCharType="begin"/>
            </w:r>
            <w:r>
              <w:instrText>HYPERLINK \l "_Toc168910185"</w:instrText>
            </w:r>
            <w:r>
              <w:fldChar w:fldCharType="separate"/>
            </w:r>
            <w:r w:rsidR="00891BF4" w:rsidRPr="00210EB0">
              <w:rPr>
                <w:rStyle w:val="Hyperlink"/>
                <w:noProof/>
              </w:rPr>
              <w:t>12.4</w:t>
            </w:r>
            <w:r w:rsidR="00891BF4">
              <w:rPr>
                <w:rFonts w:eastAsiaTheme="minorEastAsia"/>
                <w:noProof/>
                <w:color w:val="auto"/>
                <w:kern w:val="2"/>
                <w:lang w:eastAsia="en-GB"/>
                <w14:ligatures w14:val="standardContextual"/>
              </w:rPr>
              <w:tab/>
            </w:r>
            <w:r w:rsidR="00891BF4" w:rsidRPr="00210EB0">
              <w:rPr>
                <w:rStyle w:val="Hyperlink"/>
                <w:noProof/>
              </w:rPr>
              <w:t>Monitoring</w:t>
            </w:r>
            <w:r w:rsidR="00891BF4">
              <w:rPr>
                <w:noProof/>
                <w:webHidden/>
              </w:rPr>
              <w:tab/>
            </w:r>
            <w:r w:rsidR="00891BF4">
              <w:rPr>
                <w:noProof/>
                <w:webHidden/>
              </w:rPr>
              <w:fldChar w:fldCharType="begin"/>
            </w:r>
            <w:r w:rsidR="00891BF4">
              <w:rPr>
                <w:noProof/>
                <w:webHidden/>
              </w:rPr>
              <w:instrText xml:space="preserve"> PAGEREF _Toc168910185 \h </w:instrText>
            </w:r>
            <w:r w:rsidR="00891BF4">
              <w:rPr>
                <w:noProof/>
                <w:webHidden/>
              </w:rPr>
            </w:r>
            <w:r w:rsidR="00891BF4">
              <w:rPr>
                <w:noProof/>
                <w:webHidden/>
              </w:rPr>
              <w:fldChar w:fldCharType="separate"/>
            </w:r>
          </w:ins>
          <w:r w:rsidR="008F36B5">
            <w:rPr>
              <w:noProof/>
              <w:webHidden/>
            </w:rPr>
            <w:t>70</w:t>
          </w:r>
          <w:ins w:id="622" w:author="Sreeja Dutta (MHHSProgramme)" w:date="2024-06-10T13:37:00Z">
            <w:r w:rsidR="00891BF4">
              <w:rPr>
                <w:noProof/>
                <w:webHidden/>
              </w:rPr>
              <w:fldChar w:fldCharType="end"/>
            </w:r>
            <w:r>
              <w:rPr>
                <w:noProof/>
              </w:rPr>
              <w:fldChar w:fldCharType="end"/>
            </w:r>
          </w:ins>
        </w:p>
        <w:p w14:paraId="76ACB10D" w14:textId="7FFB7EA3" w:rsidR="00891BF4" w:rsidRDefault="00353417">
          <w:pPr>
            <w:pStyle w:val="TOC3"/>
            <w:tabs>
              <w:tab w:val="left" w:pos="1200"/>
            </w:tabs>
            <w:rPr>
              <w:ins w:id="623" w:author="Sreeja Dutta (MHHSProgramme)" w:date="2024-06-10T13:37:00Z"/>
              <w:rFonts w:eastAsiaTheme="minorEastAsia"/>
              <w:kern w:val="2"/>
              <w:lang w:eastAsia="en-GB"/>
              <w14:ligatures w14:val="standardContextual"/>
            </w:rPr>
          </w:pPr>
          <w:ins w:id="624" w:author="Sreeja Dutta (MHHSProgramme)" w:date="2024-06-10T13:37:00Z">
            <w:r>
              <w:fldChar w:fldCharType="begin"/>
            </w:r>
            <w:r>
              <w:instrText>HYPERLINK \l "_Toc168910186"</w:instrText>
            </w:r>
            <w:r>
              <w:fldChar w:fldCharType="separate"/>
            </w:r>
            <w:r w:rsidR="00891BF4" w:rsidRPr="00210EB0">
              <w:rPr>
                <w:rStyle w:val="Hyperlink"/>
              </w:rPr>
              <w:t>12.4.1</w:t>
            </w:r>
            <w:r w:rsidR="00891BF4">
              <w:rPr>
                <w:rFonts w:eastAsiaTheme="minorEastAsia"/>
                <w:kern w:val="2"/>
                <w:lang w:eastAsia="en-GB"/>
                <w14:ligatures w14:val="standardContextual"/>
              </w:rPr>
              <w:tab/>
            </w:r>
            <w:r w:rsidR="00891BF4" w:rsidRPr="00210EB0">
              <w:rPr>
                <w:rStyle w:val="Hyperlink"/>
              </w:rPr>
              <w:t>Manual Monitoring</w:t>
            </w:r>
            <w:r w:rsidR="00891BF4">
              <w:rPr>
                <w:webHidden/>
              </w:rPr>
              <w:tab/>
            </w:r>
            <w:r w:rsidR="00891BF4">
              <w:rPr>
                <w:webHidden/>
              </w:rPr>
              <w:fldChar w:fldCharType="begin"/>
            </w:r>
            <w:r w:rsidR="00891BF4">
              <w:rPr>
                <w:webHidden/>
              </w:rPr>
              <w:instrText xml:space="preserve"> PAGEREF _Toc168910186 \h </w:instrText>
            </w:r>
            <w:r w:rsidR="00891BF4">
              <w:rPr>
                <w:webHidden/>
              </w:rPr>
            </w:r>
            <w:r w:rsidR="00891BF4">
              <w:rPr>
                <w:webHidden/>
              </w:rPr>
              <w:fldChar w:fldCharType="separate"/>
            </w:r>
          </w:ins>
          <w:r w:rsidR="008F36B5">
            <w:rPr>
              <w:webHidden/>
            </w:rPr>
            <w:t>70</w:t>
          </w:r>
          <w:ins w:id="625" w:author="Sreeja Dutta (MHHSProgramme)" w:date="2024-06-10T13:37:00Z">
            <w:r w:rsidR="00891BF4">
              <w:rPr>
                <w:webHidden/>
              </w:rPr>
              <w:fldChar w:fldCharType="end"/>
            </w:r>
            <w:r>
              <w:fldChar w:fldCharType="end"/>
            </w:r>
          </w:ins>
        </w:p>
        <w:p w14:paraId="5A1127DF" w14:textId="2D88226A" w:rsidR="00891BF4" w:rsidRDefault="00353417">
          <w:pPr>
            <w:pStyle w:val="TOC2"/>
            <w:rPr>
              <w:ins w:id="626" w:author="Sreeja Dutta (MHHSProgramme)" w:date="2024-06-10T13:37:00Z"/>
              <w:rFonts w:eastAsiaTheme="minorEastAsia"/>
              <w:noProof/>
              <w:color w:val="auto"/>
              <w:kern w:val="2"/>
              <w:lang w:eastAsia="en-GB"/>
              <w14:ligatures w14:val="standardContextual"/>
            </w:rPr>
          </w:pPr>
          <w:ins w:id="627" w:author="Sreeja Dutta (MHHSProgramme)" w:date="2024-06-10T13:37:00Z">
            <w:r>
              <w:fldChar w:fldCharType="begin"/>
            </w:r>
            <w:r>
              <w:instrText>HYPERLINK \l "_Toc168910187"</w:instrText>
            </w:r>
            <w:r>
              <w:fldChar w:fldCharType="separate"/>
            </w:r>
            <w:r w:rsidR="00891BF4" w:rsidRPr="00210EB0">
              <w:rPr>
                <w:rStyle w:val="Hyperlink"/>
                <w:noProof/>
              </w:rPr>
              <w:t>12.5</w:t>
            </w:r>
            <w:r w:rsidR="00891BF4">
              <w:rPr>
                <w:rFonts w:eastAsiaTheme="minorEastAsia"/>
                <w:noProof/>
                <w:color w:val="auto"/>
                <w:kern w:val="2"/>
                <w:lang w:eastAsia="en-GB"/>
                <w14:ligatures w14:val="standardContextual"/>
              </w:rPr>
              <w:tab/>
            </w:r>
            <w:r w:rsidR="00891BF4" w:rsidRPr="00210EB0">
              <w:rPr>
                <w:rStyle w:val="Hyperlink"/>
                <w:noProof/>
              </w:rPr>
              <w:t>Availability</w:t>
            </w:r>
            <w:r w:rsidR="00891BF4">
              <w:rPr>
                <w:noProof/>
                <w:webHidden/>
              </w:rPr>
              <w:tab/>
            </w:r>
            <w:r w:rsidR="00891BF4">
              <w:rPr>
                <w:noProof/>
                <w:webHidden/>
              </w:rPr>
              <w:fldChar w:fldCharType="begin"/>
            </w:r>
            <w:r w:rsidR="00891BF4">
              <w:rPr>
                <w:noProof/>
                <w:webHidden/>
              </w:rPr>
              <w:instrText xml:space="preserve"> PAGEREF _Toc168910187 \h </w:instrText>
            </w:r>
            <w:r w:rsidR="00891BF4">
              <w:rPr>
                <w:noProof/>
                <w:webHidden/>
              </w:rPr>
            </w:r>
            <w:r w:rsidR="00891BF4">
              <w:rPr>
                <w:noProof/>
                <w:webHidden/>
              </w:rPr>
              <w:fldChar w:fldCharType="separate"/>
            </w:r>
          </w:ins>
          <w:r w:rsidR="008F36B5">
            <w:rPr>
              <w:noProof/>
              <w:webHidden/>
            </w:rPr>
            <w:t>70</w:t>
          </w:r>
          <w:ins w:id="628" w:author="Sreeja Dutta (MHHSProgramme)" w:date="2024-06-10T13:37:00Z">
            <w:r w:rsidR="00891BF4">
              <w:rPr>
                <w:noProof/>
                <w:webHidden/>
              </w:rPr>
              <w:fldChar w:fldCharType="end"/>
            </w:r>
            <w:r>
              <w:rPr>
                <w:noProof/>
              </w:rPr>
              <w:fldChar w:fldCharType="end"/>
            </w:r>
          </w:ins>
        </w:p>
        <w:p w14:paraId="5F33826E" w14:textId="54BD450B" w:rsidR="00891BF4" w:rsidRDefault="00353417">
          <w:pPr>
            <w:pStyle w:val="TOC3"/>
            <w:tabs>
              <w:tab w:val="left" w:pos="1200"/>
            </w:tabs>
            <w:rPr>
              <w:ins w:id="629" w:author="Sreeja Dutta (MHHSProgramme)" w:date="2024-06-10T13:37:00Z"/>
              <w:rFonts w:eastAsiaTheme="minorEastAsia"/>
              <w:kern w:val="2"/>
              <w:lang w:eastAsia="en-GB"/>
              <w14:ligatures w14:val="standardContextual"/>
            </w:rPr>
          </w:pPr>
          <w:ins w:id="630" w:author="Sreeja Dutta (MHHSProgramme)" w:date="2024-06-10T13:37:00Z">
            <w:r>
              <w:fldChar w:fldCharType="begin"/>
            </w:r>
            <w:r>
              <w:instrText>HYPERLINK \l "_Toc168910188"</w:instrText>
            </w:r>
            <w:r>
              <w:fldChar w:fldCharType="separate"/>
            </w:r>
            <w:r w:rsidR="00891BF4" w:rsidRPr="00210EB0">
              <w:rPr>
                <w:rStyle w:val="Hyperlink"/>
              </w:rPr>
              <w:t>12.5.1</w:t>
            </w:r>
            <w:r w:rsidR="00891BF4">
              <w:rPr>
                <w:rFonts w:eastAsiaTheme="minorEastAsia"/>
                <w:kern w:val="2"/>
                <w:lang w:eastAsia="en-GB"/>
                <w14:ligatures w14:val="standardContextual"/>
              </w:rPr>
              <w:tab/>
            </w:r>
            <w:r w:rsidR="00891BF4" w:rsidRPr="00210EB0">
              <w:rPr>
                <w:rStyle w:val="Hyperlink"/>
              </w:rPr>
              <w:t>Central Systems Unavailability</w:t>
            </w:r>
            <w:r w:rsidR="00891BF4">
              <w:rPr>
                <w:webHidden/>
              </w:rPr>
              <w:tab/>
            </w:r>
            <w:r w:rsidR="00891BF4">
              <w:rPr>
                <w:webHidden/>
              </w:rPr>
              <w:fldChar w:fldCharType="begin"/>
            </w:r>
            <w:r w:rsidR="00891BF4">
              <w:rPr>
                <w:webHidden/>
              </w:rPr>
              <w:instrText xml:space="preserve"> PAGEREF _Toc168910188 \h </w:instrText>
            </w:r>
            <w:r w:rsidR="00891BF4">
              <w:rPr>
                <w:webHidden/>
              </w:rPr>
            </w:r>
            <w:r w:rsidR="00891BF4">
              <w:rPr>
                <w:webHidden/>
              </w:rPr>
              <w:fldChar w:fldCharType="separate"/>
            </w:r>
          </w:ins>
          <w:r w:rsidR="008F36B5">
            <w:rPr>
              <w:webHidden/>
            </w:rPr>
            <w:t>71</w:t>
          </w:r>
          <w:ins w:id="631" w:author="Sreeja Dutta (MHHSProgramme)" w:date="2024-06-10T13:37:00Z">
            <w:r w:rsidR="00891BF4">
              <w:rPr>
                <w:webHidden/>
              </w:rPr>
              <w:fldChar w:fldCharType="end"/>
            </w:r>
            <w:r>
              <w:fldChar w:fldCharType="end"/>
            </w:r>
          </w:ins>
        </w:p>
        <w:p w14:paraId="561FAFCB" w14:textId="548402AC" w:rsidR="00891BF4" w:rsidRDefault="00353417">
          <w:pPr>
            <w:pStyle w:val="TOC3"/>
            <w:tabs>
              <w:tab w:val="left" w:pos="1200"/>
            </w:tabs>
            <w:rPr>
              <w:ins w:id="632" w:author="Sreeja Dutta (MHHSProgramme)" w:date="2024-06-10T13:37:00Z"/>
              <w:rFonts w:eastAsiaTheme="minorEastAsia"/>
              <w:kern w:val="2"/>
              <w:lang w:eastAsia="en-GB"/>
              <w14:ligatures w14:val="standardContextual"/>
            </w:rPr>
          </w:pPr>
          <w:ins w:id="633" w:author="Sreeja Dutta (MHHSProgramme)" w:date="2024-06-10T13:37:00Z">
            <w:r>
              <w:fldChar w:fldCharType="begin"/>
            </w:r>
            <w:r>
              <w:instrText>HYPERLINK \l "_Toc168910189"</w:instrText>
            </w:r>
            <w:r>
              <w:fldChar w:fldCharType="separate"/>
            </w:r>
            <w:r w:rsidR="00891BF4" w:rsidRPr="00210EB0">
              <w:rPr>
                <w:rStyle w:val="Hyperlink"/>
              </w:rPr>
              <w:t>12.5.2</w:t>
            </w:r>
            <w:r w:rsidR="00891BF4">
              <w:rPr>
                <w:rFonts w:eastAsiaTheme="minorEastAsia"/>
                <w:kern w:val="2"/>
                <w:lang w:eastAsia="en-GB"/>
                <w14:ligatures w14:val="standardContextual"/>
              </w:rPr>
              <w:tab/>
            </w:r>
            <w:r w:rsidR="00891BF4" w:rsidRPr="00210EB0">
              <w:rPr>
                <w:rStyle w:val="Hyperlink"/>
              </w:rPr>
              <w:t>Test Participant Systems Unavailability</w:t>
            </w:r>
            <w:r w:rsidR="00891BF4">
              <w:rPr>
                <w:webHidden/>
              </w:rPr>
              <w:tab/>
            </w:r>
            <w:r w:rsidR="00891BF4">
              <w:rPr>
                <w:webHidden/>
              </w:rPr>
              <w:fldChar w:fldCharType="begin"/>
            </w:r>
            <w:r w:rsidR="00891BF4">
              <w:rPr>
                <w:webHidden/>
              </w:rPr>
              <w:instrText xml:space="preserve"> PAGEREF _Toc168910189 \h </w:instrText>
            </w:r>
            <w:r w:rsidR="00891BF4">
              <w:rPr>
                <w:webHidden/>
              </w:rPr>
            </w:r>
            <w:r w:rsidR="00891BF4">
              <w:rPr>
                <w:webHidden/>
              </w:rPr>
              <w:fldChar w:fldCharType="separate"/>
            </w:r>
          </w:ins>
          <w:r w:rsidR="008F36B5">
            <w:rPr>
              <w:webHidden/>
            </w:rPr>
            <w:t>71</w:t>
          </w:r>
          <w:ins w:id="634" w:author="Sreeja Dutta (MHHSProgramme)" w:date="2024-06-10T13:37:00Z">
            <w:r w:rsidR="00891BF4">
              <w:rPr>
                <w:webHidden/>
              </w:rPr>
              <w:fldChar w:fldCharType="end"/>
            </w:r>
            <w:r>
              <w:fldChar w:fldCharType="end"/>
            </w:r>
          </w:ins>
        </w:p>
        <w:p w14:paraId="18A7E5ED" w14:textId="06D247DB" w:rsidR="00891BF4" w:rsidRDefault="00353417">
          <w:pPr>
            <w:pStyle w:val="TOC3"/>
            <w:tabs>
              <w:tab w:val="left" w:pos="1200"/>
            </w:tabs>
            <w:rPr>
              <w:ins w:id="635" w:author="Sreeja Dutta (MHHSProgramme)" w:date="2024-06-10T13:37:00Z"/>
              <w:rFonts w:eastAsiaTheme="minorEastAsia"/>
              <w:kern w:val="2"/>
              <w:lang w:eastAsia="en-GB"/>
              <w14:ligatures w14:val="standardContextual"/>
            </w:rPr>
          </w:pPr>
          <w:ins w:id="636" w:author="Sreeja Dutta (MHHSProgramme)" w:date="2024-06-10T13:37:00Z">
            <w:r>
              <w:fldChar w:fldCharType="begin"/>
            </w:r>
            <w:r>
              <w:instrText>HYPERLINK \l "_Toc168910190"</w:instrText>
            </w:r>
            <w:r>
              <w:fldChar w:fldCharType="separate"/>
            </w:r>
            <w:r w:rsidR="00891BF4" w:rsidRPr="00210EB0">
              <w:rPr>
                <w:rStyle w:val="Hyperlink"/>
              </w:rPr>
              <w:t>12.5.3</w:t>
            </w:r>
            <w:r w:rsidR="00891BF4">
              <w:rPr>
                <w:rFonts w:eastAsiaTheme="minorEastAsia"/>
                <w:kern w:val="2"/>
                <w:lang w:eastAsia="en-GB"/>
                <w14:ligatures w14:val="standardContextual"/>
              </w:rPr>
              <w:tab/>
            </w:r>
            <w:r w:rsidR="00891BF4" w:rsidRPr="00210EB0">
              <w:rPr>
                <w:rStyle w:val="Hyperlink"/>
              </w:rPr>
              <w:t>Unavailability and mitigation</w:t>
            </w:r>
            <w:r w:rsidR="00891BF4">
              <w:rPr>
                <w:webHidden/>
              </w:rPr>
              <w:tab/>
            </w:r>
            <w:r w:rsidR="00891BF4">
              <w:rPr>
                <w:webHidden/>
              </w:rPr>
              <w:fldChar w:fldCharType="begin"/>
            </w:r>
            <w:r w:rsidR="00891BF4">
              <w:rPr>
                <w:webHidden/>
              </w:rPr>
              <w:instrText xml:space="preserve"> PAGEREF _Toc168910190 \h </w:instrText>
            </w:r>
            <w:r w:rsidR="00891BF4">
              <w:rPr>
                <w:webHidden/>
              </w:rPr>
            </w:r>
            <w:r w:rsidR="00891BF4">
              <w:rPr>
                <w:webHidden/>
              </w:rPr>
              <w:fldChar w:fldCharType="separate"/>
            </w:r>
          </w:ins>
          <w:r w:rsidR="008F36B5">
            <w:rPr>
              <w:webHidden/>
            </w:rPr>
            <w:t>72</w:t>
          </w:r>
          <w:ins w:id="637" w:author="Sreeja Dutta (MHHSProgramme)" w:date="2024-06-10T13:37:00Z">
            <w:r w:rsidR="00891BF4">
              <w:rPr>
                <w:webHidden/>
              </w:rPr>
              <w:fldChar w:fldCharType="end"/>
            </w:r>
            <w:r>
              <w:fldChar w:fldCharType="end"/>
            </w:r>
          </w:ins>
        </w:p>
        <w:p w14:paraId="7C2C6D24" w14:textId="51865C29" w:rsidR="00891BF4" w:rsidRDefault="00353417">
          <w:pPr>
            <w:pStyle w:val="TOC2"/>
            <w:rPr>
              <w:ins w:id="638" w:author="Sreeja Dutta (MHHSProgramme)" w:date="2024-06-10T13:37:00Z"/>
              <w:rFonts w:eastAsiaTheme="minorEastAsia"/>
              <w:noProof/>
              <w:color w:val="auto"/>
              <w:kern w:val="2"/>
              <w:lang w:eastAsia="en-GB"/>
              <w14:ligatures w14:val="standardContextual"/>
            </w:rPr>
          </w:pPr>
          <w:ins w:id="639" w:author="Sreeja Dutta (MHHSProgramme)" w:date="2024-06-10T13:37:00Z">
            <w:r>
              <w:fldChar w:fldCharType="begin"/>
            </w:r>
            <w:r>
              <w:instrText>HYPERLINK \l "_Toc168910191"</w:instrText>
            </w:r>
            <w:r>
              <w:fldChar w:fldCharType="separate"/>
            </w:r>
            <w:r w:rsidR="00891BF4" w:rsidRPr="00210EB0">
              <w:rPr>
                <w:rStyle w:val="Hyperlink"/>
                <w:noProof/>
              </w:rPr>
              <w:t>12.6</w:t>
            </w:r>
            <w:r w:rsidR="00891BF4">
              <w:rPr>
                <w:rFonts w:eastAsiaTheme="minorEastAsia"/>
                <w:noProof/>
                <w:color w:val="auto"/>
                <w:kern w:val="2"/>
                <w:lang w:eastAsia="en-GB"/>
                <w14:ligatures w14:val="standardContextual"/>
              </w:rPr>
              <w:tab/>
            </w:r>
            <w:r w:rsidR="00891BF4" w:rsidRPr="00210EB0">
              <w:rPr>
                <w:rStyle w:val="Hyperlink"/>
                <w:noProof/>
              </w:rPr>
              <w:t>Maintenance</w:t>
            </w:r>
            <w:r w:rsidR="00891BF4">
              <w:rPr>
                <w:noProof/>
                <w:webHidden/>
              </w:rPr>
              <w:tab/>
            </w:r>
            <w:r w:rsidR="00891BF4">
              <w:rPr>
                <w:noProof/>
                <w:webHidden/>
              </w:rPr>
              <w:fldChar w:fldCharType="begin"/>
            </w:r>
            <w:r w:rsidR="00891BF4">
              <w:rPr>
                <w:noProof/>
                <w:webHidden/>
              </w:rPr>
              <w:instrText xml:space="preserve"> PAGEREF _Toc168910191 \h </w:instrText>
            </w:r>
            <w:r w:rsidR="00891BF4">
              <w:rPr>
                <w:noProof/>
                <w:webHidden/>
              </w:rPr>
            </w:r>
            <w:r w:rsidR="00891BF4">
              <w:rPr>
                <w:noProof/>
                <w:webHidden/>
              </w:rPr>
              <w:fldChar w:fldCharType="separate"/>
            </w:r>
          </w:ins>
          <w:r w:rsidR="008F36B5">
            <w:rPr>
              <w:noProof/>
              <w:webHidden/>
            </w:rPr>
            <w:t>72</w:t>
          </w:r>
          <w:ins w:id="640" w:author="Sreeja Dutta (MHHSProgramme)" w:date="2024-06-10T13:37:00Z">
            <w:r w:rsidR="00891BF4">
              <w:rPr>
                <w:noProof/>
                <w:webHidden/>
              </w:rPr>
              <w:fldChar w:fldCharType="end"/>
            </w:r>
            <w:r>
              <w:rPr>
                <w:noProof/>
              </w:rPr>
              <w:fldChar w:fldCharType="end"/>
            </w:r>
          </w:ins>
        </w:p>
        <w:p w14:paraId="4F63F92F" w14:textId="1D9A6409" w:rsidR="00891BF4" w:rsidRDefault="00353417">
          <w:pPr>
            <w:pStyle w:val="TOC2"/>
            <w:rPr>
              <w:ins w:id="641" w:author="Sreeja Dutta (MHHSProgramme)" w:date="2024-06-10T13:37:00Z"/>
              <w:rFonts w:eastAsiaTheme="minorEastAsia"/>
              <w:noProof/>
              <w:color w:val="auto"/>
              <w:kern w:val="2"/>
              <w:lang w:eastAsia="en-GB"/>
              <w14:ligatures w14:val="standardContextual"/>
            </w:rPr>
          </w:pPr>
          <w:ins w:id="642" w:author="Sreeja Dutta (MHHSProgramme)" w:date="2024-06-10T13:37:00Z">
            <w:r>
              <w:fldChar w:fldCharType="begin"/>
            </w:r>
            <w:r>
              <w:instrText>HYPERLINK \l "_Toc168910192"</w:instrText>
            </w:r>
            <w:r>
              <w:fldChar w:fldCharType="separate"/>
            </w:r>
            <w:r w:rsidR="00891BF4" w:rsidRPr="00210EB0">
              <w:rPr>
                <w:rStyle w:val="Hyperlink"/>
                <w:noProof/>
              </w:rPr>
              <w:t>12.7</w:t>
            </w:r>
            <w:r w:rsidR="00891BF4">
              <w:rPr>
                <w:rFonts w:eastAsiaTheme="minorEastAsia"/>
                <w:noProof/>
                <w:color w:val="auto"/>
                <w:kern w:val="2"/>
                <w:lang w:eastAsia="en-GB"/>
                <w14:ligatures w14:val="standardContextual"/>
              </w:rPr>
              <w:tab/>
            </w:r>
            <w:r w:rsidR="00891BF4" w:rsidRPr="00210EB0">
              <w:rPr>
                <w:rStyle w:val="Hyperlink"/>
                <w:noProof/>
              </w:rPr>
              <w:t>Central Parties / Core Solutions Provider Test Environment Availability, Monitoring and Back-ups</w:t>
            </w:r>
            <w:r w:rsidR="00891BF4">
              <w:rPr>
                <w:noProof/>
                <w:webHidden/>
              </w:rPr>
              <w:tab/>
            </w:r>
            <w:r w:rsidR="00891BF4">
              <w:rPr>
                <w:noProof/>
                <w:webHidden/>
              </w:rPr>
              <w:fldChar w:fldCharType="begin"/>
            </w:r>
            <w:r w:rsidR="00891BF4">
              <w:rPr>
                <w:noProof/>
                <w:webHidden/>
              </w:rPr>
              <w:instrText xml:space="preserve"> PAGEREF _Toc168910192 \h </w:instrText>
            </w:r>
            <w:r w:rsidR="00891BF4">
              <w:rPr>
                <w:noProof/>
                <w:webHidden/>
              </w:rPr>
            </w:r>
            <w:r w:rsidR="00891BF4">
              <w:rPr>
                <w:noProof/>
                <w:webHidden/>
              </w:rPr>
              <w:fldChar w:fldCharType="separate"/>
            </w:r>
          </w:ins>
          <w:r w:rsidR="008F36B5">
            <w:rPr>
              <w:noProof/>
              <w:webHidden/>
            </w:rPr>
            <w:t>73</w:t>
          </w:r>
          <w:ins w:id="643" w:author="Sreeja Dutta (MHHSProgramme)" w:date="2024-06-10T13:37:00Z">
            <w:r w:rsidR="00891BF4">
              <w:rPr>
                <w:noProof/>
                <w:webHidden/>
              </w:rPr>
              <w:fldChar w:fldCharType="end"/>
            </w:r>
            <w:r>
              <w:rPr>
                <w:noProof/>
              </w:rPr>
              <w:fldChar w:fldCharType="end"/>
            </w:r>
          </w:ins>
        </w:p>
        <w:p w14:paraId="495B6AB2" w14:textId="5F9BDD11" w:rsidR="00891BF4" w:rsidRDefault="00353417">
          <w:pPr>
            <w:pStyle w:val="TOC3"/>
            <w:tabs>
              <w:tab w:val="left" w:pos="1200"/>
            </w:tabs>
            <w:rPr>
              <w:ins w:id="644" w:author="Sreeja Dutta (MHHSProgramme)" w:date="2024-06-10T13:37:00Z"/>
              <w:rFonts w:eastAsiaTheme="minorEastAsia"/>
              <w:kern w:val="2"/>
              <w:lang w:eastAsia="en-GB"/>
              <w14:ligatures w14:val="standardContextual"/>
            </w:rPr>
          </w:pPr>
          <w:ins w:id="645" w:author="Sreeja Dutta (MHHSProgramme)" w:date="2024-06-10T13:37:00Z">
            <w:r>
              <w:fldChar w:fldCharType="begin"/>
            </w:r>
            <w:r>
              <w:instrText>HYPERLINK \l "_Toc168910193"</w:instrText>
            </w:r>
            <w:r>
              <w:fldChar w:fldCharType="separate"/>
            </w:r>
            <w:r w:rsidR="00891BF4" w:rsidRPr="00210EB0">
              <w:rPr>
                <w:rStyle w:val="Hyperlink"/>
              </w:rPr>
              <w:t>12.7.1</w:t>
            </w:r>
            <w:r w:rsidR="00891BF4">
              <w:rPr>
                <w:rFonts w:eastAsiaTheme="minorEastAsia"/>
                <w:kern w:val="2"/>
                <w:lang w:eastAsia="en-GB"/>
                <w14:ligatures w14:val="standardContextual"/>
              </w:rPr>
              <w:tab/>
            </w:r>
            <w:r w:rsidR="00891BF4" w:rsidRPr="00210EB0">
              <w:rPr>
                <w:rStyle w:val="Hyperlink"/>
              </w:rPr>
              <w:t>DIP</w:t>
            </w:r>
            <w:r w:rsidR="00891BF4">
              <w:rPr>
                <w:webHidden/>
              </w:rPr>
              <w:tab/>
            </w:r>
            <w:r w:rsidR="00891BF4">
              <w:rPr>
                <w:webHidden/>
              </w:rPr>
              <w:fldChar w:fldCharType="begin"/>
            </w:r>
            <w:r w:rsidR="00891BF4">
              <w:rPr>
                <w:webHidden/>
              </w:rPr>
              <w:instrText xml:space="preserve"> PAGEREF _Toc168910193 \h </w:instrText>
            </w:r>
            <w:r w:rsidR="00891BF4">
              <w:rPr>
                <w:webHidden/>
              </w:rPr>
            </w:r>
            <w:r w:rsidR="00891BF4">
              <w:rPr>
                <w:webHidden/>
              </w:rPr>
              <w:fldChar w:fldCharType="separate"/>
            </w:r>
          </w:ins>
          <w:r w:rsidR="008F36B5">
            <w:rPr>
              <w:webHidden/>
            </w:rPr>
            <w:t>73</w:t>
          </w:r>
          <w:ins w:id="646" w:author="Sreeja Dutta (MHHSProgramme)" w:date="2024-06-10T13:37:00Z">
            <w:r w:rsidR="00891BF4">
              <w:rPr>
                <w:webHidden/>
              </w:rPr>
              <w:fldChar w:fldCharType="end"/>
            </w:r>
            <w:r>
              <w:fldChar w:fldCharType="end"/>
            </w:r>
          </w:ins>
        </w:p>
        <w:p w14:paraId="53191AB6" w14:textId="43F348D8" w:rsidR="00891BF4" w:rsidRDefault="00353417">
          <w:pPr>
            <w:pStyle w:val="TOC3"/>
            <w:tabs>
              <w:tab w:val="left" w:pos="1200"/>
            </w:tabs>
            <w:rPr>
              <w:ins w:id="647" w:author="Sreeja Dutta (MHHSProgramme)" w:date="2024-06-10T13:37:00Z"/>
              <w:rFonts w:eastAsiaTheme="minorEastAsia"/>
              <w:kern w:val="2"/>
              <w:lang w:eastAsia="en-GB"/>
              <w14:ligatures w14:val="standardContextual"/>
            </w:rPr>
          </w:pPr>
          <w:ins w:id="648" w:author="Sreeja Dutta (MHHSProgramme)" w:date="2024-06-10T13:37:00Z">
            <w:r>
              <w:fldChar w:fldCharType="begin"/>
            </w:r>
            <w:r>
              <w:instrText>HYPERLINK \l "_Toc168910194"</w:instrText>
            </w:r>
            <w:r>
              <w:fldChar w:fldCharType="separate"/>
            </w:r>
            <w:r w:rsidR="00891BF4" w:rsidRPr="00210EB0">
              <w:rPr>
                <w:rStyle w:val="Hyperlink"/>
              </w:rPr>
              <w:t>12.7.2</w:t>
            </w:r>
            <w:r w:rsidR="00891BF4">
              <w:rPr>
                <w:rFonts w:eastAsiaTheme="minorEastAsia"/>
                <w:kern w:val="2"/>
                <w:lang w:eastAsia="en-GB"/>
                <w14:ligatures w14:val="standardContextual"/>
              </w:rPr>
              <w:tab/>
            </w:r>
            <w:r w:rsidR="00891BF4" w:rsidRPr="00210EB0">
              <w:rPr>
                <w:rStyle w:val="Hyperlink"/>
              </w:rPr>
              <w:t>Elexon (Helix)</w:t>
            </w:r>
            <w:r w:rsidR="00891BF4">
              <w:rPr>
                <w:webHidden/>
              </w:rPr>
              <w:tab/>
            </w:r>
            <w:r w:rsidR="00891BF4">
              <w:rPr>
                <w:webHidden/>
              </w:rPr>
              <w:fldChar w:fldCharType="begin"/>
            </w:r>
            <w:r w:rsidR="00891BF4">
              <w:rPr>
                <w:webHidden/>
              </w:rPr>
              <w:instrText xml:space="preserve"> PAGEREF _Toc168910194 \h </w:instrText>
            </w:r>
            <w:r w:rsidR="00891BF4">
              <w:rPr>
                <w:webHidden/>
              </w:rPr>
            </w:r>
            <w:r w:rsidR="00891BF4">
              <w:rPr>
                <w:webHidden/>
              </w:rPr>
              <w:fldChar w:fldCharType="separate"/>
            </w:r>
          </w:ins>
          <w:r w:rsidR="008F36B5">
            <w:rPr>
              <w:webHidden/>
            </w:rPr>
            <w:t>73</w:t>
          </w:r>
          <w:ins w:id="649" w:author="Sreeja Dutta (MHHSProgramme)" w:date="2024-06-10T13:37:00Z">
            <w:r w:rsidR="00891BF4">
              <w:rPr>
                <w:webHidden/>
              </w:rPr>
              <w:fldChar w:fldCharType="end"/>
            </w:r>
            <w:r>
              <w:fldChar w:fldCharType="end"/>
            </w:r>
          </w:ins>
        </w:p>
        <w:p w14:paraId="05228F1D" w14:textId="5D7A99F5" w:rsidR="00891BF4" w:rsidRDefault="00353417">
          <w:pPr>
            <w:pStyle w:val="TOC3"/>
            <w:tabs>
              <w:tab w:val="left" w:pos="1200"/>
            </w:tabs>
            <w:rPr>
              <w:ins w:id="650" w:author="Sreeja Dutta (MHHSProgramme)" w:date="2024-06-10T13:37:00Z"/>
              <w:rFonts w:eastAsiaTheme="minorEastAsia"/>
              <w:kern w:val="2"/>
              <w:lang w:eastAsia="en-GB"/>
              <w14:ligatures w14:val="standardContextual"/>
            </w:rPr>
          </w:pPr>
          <w:ins w:id="651" w:author="Sreeja Dutta (MHHSProgramme)" w:date="2024-06-10T13:37:00Z">
            <w:r>
              <w:fldChar w:fldCharType="begin"/>
            </w:r>
            <w:r>
              <w:instrText>HYPERLINK \l "_Toc168910195"</w:instrText>
            </w:r>
            <w:r>
              <w:fldChar w:fldCharType="separate"/>
            </w:r>
            <w:r w:rsidR="00891BF4" w:rsidRPr="00210EB0">
              <w:rPr>
                <w:rStyle w:val="Hyperlink"/>
              </w:rPr>
              <w:t>12.7.3</w:t>
            </w:r>
            <w:r w:rsidR="00891BF4">
              <w:rPr>
                <w:rFonts w:eastAsiaTheme="minorEastAsia"/>
                <w:kern w:val="2"/>
                <w:lang w:eastAsia="en-GB"/>
                <w14:ligatures w14:val="standardContextual"/>
              </w:rPr>
              <w:tab/>
            </w:r>
            <w:r w:rsidR="00891BF4" w:rsidRPr="00210EB0">
              <w:rPr>
                <w:rStyle w:val="Hyperlink"/>
              </w:rPr>
              <w:t>RECCo</w:t>
            </w:r>
            <w:r w:rsidR="00891BF4">
              <w:rPr>
                <w:webHidden/>
              </w:rPr>
              <w:tab/>
            </w:r>
            <w:r w:rsidR="00891BF4">
              <w:rPr>
                <w:webHidden/>
              </w:rPr>
              <w:fldChar w:fldCharType="begin"/>
            </w:r>
            <w:r w:rsidR="00891BF4">
              <w:rPr>
                <w:webHidden/>
              </w:rPr>
              <w:instrText xml:space="preserve"> PAGEREF _Toc168910195 \h </w:instrText>
            </w:r>
            <w:r w:rsidR="00891BF4">
              <w:rPr>
                <w:webHidden/>
              </w:rPr>
            </w:r>
            <w:r w:rsidR="00891BF4">
              <w:rPr>
                <w:webHidden/>
              </w:rPr>
              <w:fldChar w:fldCharType="separate"/>
            </w:r>
          </w:ins>
          <w:r w:rsidR="008F36B5">
            <w:rPr>
              <w:webHidden/>
            </w:rPr>
            <w:t>73</w:t>
          </w:r>
          <w:ins w:id="652" w:author="Sreeja Dutta (MHHSProgramme)" w:date="2024-06-10T13:37:00Z">
            <w:r w:rsidR="00891BF4">
              <w:rPr>
                <w:webHidden/>
              </w:rPr>
              <w:fldChar w:fldCharType="end"/>
            </w:r>
            <w:r>
              <w:fldChar w:fldCharType="end"/>
            </w:r>
          </w:ins>
        </w:p>
        <w:p w14:paraId="19D8FA98" w14:textId="6A353991" w:rsidR="00891BF4" w:rsidRDefault="00353417">
          <w:pPr>
            <w:pStyle w:val="TOC3"/>
            <w:tabs>
              <w:tab w:val="left" w:pos="1200"/>
            </w:tabs>
            <w:rPr>
              <w:ins w:id="653" w:author="Sreeja Dutta (MHHSProgramme)" w:date="2024-06-10T13:37:00Z"/>
              <w:rFonts w:eastAsiaTheme="minorEastAsia"/>
              <w:kern w:val="2"/>
              <w:lang w:eastAsia="en-GB"/>
              <w14:ligatures w14:val="standardContextual"/>
            </w:rPr>
          </w:pPr>
          <w:ins w:id="654" w:author="Sreeja Dutta (MHHSProgramme)" w:date="2024-06-10T13:37:00Z">
            <w:r>
              <w:fldChar w:fldCharType="begin"/>
            </w:r>
            <w:r>
              <w:instrText>HYPERLINK \l "_Toc168910196"</w:instrText>
            </w:r>
            <w:r>
              <w:fldChar w:fldCharType="separate"/>
            </w:r>
            <w:r w:rsidR="00891BF4" w:rsidRPr="00210EB0">
              <w:rPr>
                <w:rStyle w:val="Hyperlink"/>
              </w:rPr>
              <w:t>12.7.4</w:t>
            </w:r>
            <w:r w:rsidR="00891BF4">
              <w:rPr>
                <w:rFonts w:eastAsiaTheme="minorEastAsia"/>
                <w:kern w:val="2"/>
                <w:lang w:eastAsia="en-GB"/>
                <w14:ligatures w14:val="standardContextual"/>
              </w:rPr>
              <w:tab/>
            </w:r>
            <w:r w:rsidR="00891BF4" w:rsidRPr="00210EB0">
              <w:rPr>
                <w:rStyle w:val="Hyperlink"/>
              </w:rPr>
              <w:t>St. Clements</w:t>
            </w:r>
            <w:r w:rsidR="00891BF4">
              <w:rPr>
                <w:webHidden/>
              </w:rPr>
              <w:tab/>
            </w:r>
            <w:r w:rsidR="00891BF4">
              <w:rPr>
                <w:webHidden/>
              </w:rPr>
              <w:fldChar w:fldCharType="begin"/>
            </w:r>
            <w:r w:rsidR="00891BF4">
              <w:rPr>
                <w:webHidden/>
              </w:rPr>
              <w:instrText xml:space="preserve"> PAGEREF _Toc168910196 \h </w:instrText>
            </w:r>
            <w:r w:rsidR="00891BF4">
              <w:rPr>
                <w:webHidden/>
              </w:rPr>
            </w:r>
            <w:r w:rsidR="00891BF4">
              <w:rPr>
                <w:webHidden/>
              </w:rPr>
              <w:fldChar w:fldCharType="separate"/>
            </w:r>
          </w:ins>
          <w:r w:rsidR="008F36B5">
            <w:rPr>
              <w:webHidden/>
            </w:rPr>
            <w:t>74</w:t>
          </w:r>
          <w:ins w:id="655" w:author="Sreeja Dutta (MHHSProgramme)" w:date="2024-06-10T13:37:00Z">
            <w:r w:rsidR="00891BF4">
              <w:rPr>
                <w:webHidden/>
              </w:rPr>
              <w:fldChar w:fldCharType="end"/>
            </w:r>
            <w:r>
              <w:fldChar w:fldCharType="end"/>
            </w:r>
          </w:ins>
        </w:p>
        <w:p w14:paraId="34124F65" w14:textId="4F3396DD" w:rsidR="00891BF4" w:rsidRDefault="00353417">
          <w:pPr>
            <w:pStyle w:val="TOC3"/>
            <w:tabs>
              <w:tab w:val="left" w:pos="1200"/>
            </w:tabs>
            <w:rPr>
              <w:ins w:id="656" w:author="Sreeja Dutta (MHHSProgramme)" w:date="2024-06-10T13:37:00Z"/>
              <w:rFonts w:eastAsiaTheme="minorEastAsia"/>
              <w:kern w:val="2"/>
              <w:lang w:eastAsia="en-GB"/>
              <w14:ligatures w14:val="standardContextual"/>
            </w:rPr>
          </w:pPr>
          <w:ins w:id="657" w:author="Sreeja Dutta (MHHSProgramme)" w:date="2024-06-10T13:37:00Z">
            <w:r>
              <w:fldChar w:fldCharType="begin"/>
            </w:r>
            <w:r>
              <w:instrText>HYPERLINK \l "_Toc168910197"</w:instrText>
            </w:r>
            <w:r>
              <w:fldChar w:fldCharType="separate"/>
            </w:r>
            <w:r w:rsidR="00891BF4" w:rsidRPr="00210EB0">
              <w:rPr>
                <w:rStyle w:val="Hyperlink"/>
              </w:rPr>
              <w:t>12.7.5</w:t>
            </w:r>
            <w:r w:rsidR="00891BF4">
              <w:rPr>
                <w:rFonts w:eastAsiaTheme="minorEastAsia"/>
                <w:kern w:val="2"/>
                <w:lang w:eastAsia="en-GB"/>
                <w14:ligatures w14:val="standardContextual"/>
              </w:rPr>
              <w:tab/>
            </w:r>
            <w:r w:rsidR="00891BF4" w:rsidRPr="00210EB0">
              <w:rPr>
                <w:rStyle w:val="Hyperlink"/>
              </w:rPr>
              <w:t>DCC</w:t>
            </w:r>
            <w:r w:rsidR="00891BF4">
              <w:rPr>
                <w:webHidden/>
              </w:rPr>
              <w:tab/>
            </w:r>
            <w:r w:rsidR="00891BF4">
              <w:rPr>
                <w:webHidden/>
              </w:rPr>
              <w:fldChar w:fldCharType="begin"/>
            </w:r>
            <w:r w:rsidR="00891BF4">
              <w:rPr>
                <w:webHidden/>
              </w:rPr>
              <w:instrText xml:space="preserve"> PAGEREF _Toc168910197 \h </w:instrText>
            </w:r>
            <w:r w:rsidR="00891BF4">
              <w:rPr>
                <w:webHidden/>
              </w:rPr>
            </w:r>
            <w:r w:rsidR="00891BF4">
              <w:rPr>
                <w:webHidden/>
              </w:rPr>
              <w:fldChar w:fldCharType="separate"/>
            </w:r>
          </w:ins>
          <w:r w:rsidR="008F36B5">
            <w:rPr>
              <w:webHidden/>
            </w:rPr>
            <w:t>74</w:t>
          </w:r>
          <w:ins w:id="658" w:author="Sreeja Dutta (MHHSProgramme)" w:date="2024-06-10T13:37:00Z">
            <w:r w:rsidR="00891BF4">
              <w:rPr>
                <w:webHidden/>
              </w:rPr>
              <w:fldChar w:fldCharType="end"/>
            </w:r>
            <w:r>
              <w:fldChar w:fldCharType="end"/>
            </w:r>
          </w:ins>
        </w:p>
        <w:p w14:paraId="3D7C95AE" w14:textId="7FF29757" w:rsidR="00891BF4" w:rsidRDefault="00353417">
          <w:pPr>
            <w:pStyle w:val="TOC2"/>
            <w:rPr>
              <w:ins w:id="659" w:author="Sreeja Dutta (MHHSProgramme)" w:date="2024-06-10T13:37:00Z"/>
              <w:rFonts w:eastAsiaTheme="minorEastAsia"/>
              <w:noProof/>
              <w:color w:val="auto"/>
              <w:kern w:val="2"/>
              <w:lang w:eastAsia="en-GB"/>
              <w14:ligatures w14:val="standardContextual"/>
            </w:rPr>
          </w:pPr>
          <w:ins w:id="660" w:author="Sreeja Dutta (MHHSProgramme)" w:date="2024-06-10T13:37:00Z">
            <w:r>
              <w:fldChar w:fldCharType="begin"/>
            </w:r>
            <w:r>
              <w:instrText>HYPERLINK \l "_Toc168910198"</w:instrText>
            </w:r>
            <w:r>
              <w:fldChar w:fldCharType="separate"/>
            </w:r>
            <w:r w:rsidR="00891BF4" w:rsidRPr="00210EB0">
              <w:rPr>
                <w:rStyle w:val="Hyperlink"/>
                <w:noProof/>
              </w:rPr>
              <w:t>12.8</w:t>
            </w:r>
            <w:r w:rsidR="00891BF4">
              <w:rPr>
                <w:rFonts w:eastAsiaTheme="minorEastAsia"/>
                <w:noProof/>
                <w:color w:val="auto"/>
                <w:kern w:val="2"/>
                <w:lang w:eastAsia="en-GB"/>
                <w14:ligatures w14:val="standardContextual"/>
              </w:rPr>
              <w:tab/>
            </w:r>
            <w:r w:rsidR="00891BF4" w:rsidRPr="00210EB0">
              <w:rPr>
                <w:rStyle w:val="Hyperlink"/>
                <w:noProof/>
              </w:rPr>
              <w:t>Programme Participants Data Back-ups</w:t>
            </w:r>
            <w:r w:rsidR="00891BF4">
              <w:rPr>
                <w:noProof/>
                <w:webHidden/>
              </w:rPr>
              <w:tab/>
            </w:r>
            <w:r w:rsidR="00891BF4">
              <w:rPr>
                <w:noProof/>
                <w:webHidden/>
              </w:rPr>
              <w:fldChar w:fldCharType="begin"/>
            </w:r>
            <w:r w:rsidR="00891BF4">
              <w:rPr>
                <w:noProof/>
                <w:webHidden/>
              </w:rPr>
              <w:instrText xml:space="preserve"> PAGEREF _Toc168910198 \h </w:instrText>
            </w:r>
            <w:r w:rsidR="00891BF4">
              <w:rPr>
                <w:noProof/>
                <w:webHidden/>
              </w:rPr>
            </w:r>
            <w:r w:rsidR="00891BF4">
              <w:rPr>
                <w:noProof/>
                <w:webHidden/>
              </w:rPr>
              <w:fldChar w:fldCharType="separate"/>
            </w:r>
          </w:ins>
          <w:r w:rsidR="008F36B5">
            <w:rPr>
              <w:noProof/>
              <w:webHidden/>
            </w:rPr>
            <w:t>75</w:t>
          </w:r>
          <w:ins w:id="661" w:author="Sreeja Dutta (MHHSProgramme)" w:date="2024-06-10T13:37:00Z">
            <w:r w:rsidR="00891BF4">
              <w:rPr>
                <w:noProof/>
                <w:webHidden/>
              </w:rPr>
              <w:fldChar w:fldCharType="end"/>
            </w:r>
            <w:r>
              <w:rPr>
                <w:noProof/>
              </w:rPr>
              <w:fldChar w:fldCharType="end"/>
            </w:r>
          </w:ins>
        </w:p>
        <w:p w14:paraId="6F8712B1" w14:textId="09A2A2AC" w:rsidR="00891BF4" w:rsidRDefault="00353417">
          <w:pPr>
            <w:pStyle w:val="TOC3"/>
            <w:tabs>
              <w:tab w:val="left" w:pos="1200"/>
            </w:tabs>
            <w:rPr>
              <w:ins w:id="662" w:author="Sreeja Dutta (MHHSProgramme)" w:date="2024-06-10T13:37:00Z"/>
              <w:rFonts w:eastAsiaTheme="minorEastAsia"/>
              <w:kern w:val="2"/>
              <w:lang w:eastAsia="en-GB"/>
              <w14:ligatures w14:val="standardContextual"/>
            </w:rPr>
          </w:pPr>
          <w:ins w:id="663" w:author="Sreeja Dutta (MHHSProgramme)" w:date="2024-06-10T13:37:00Z">
            <w:r>
              <w:fldChar w:fldCharType="begin"/>
            </w:r>
            <w:r>
              <w:instrText>HYPERLINK \l "_Toc168910199"</w:instrText>
            </w:r>
            <w:r>
              <w:fldChar w:fldCharType="separate"/>
            </w:r>
            <w:r w:rsidR="00891BF4" w:rsidRPr="00210EB0">
              <w:rPr>
                <w:rStyle w:val="Hyperlink"/>
              </w:rPr>
              <w:t>12.8.1</w:t>
            </w:r>
            <w:r w:rsidR="00891BF4">
              <w:rPr>
                <w:rFonts w:eastAsiaTheme="minorEastAsia"/>
                <w:kern w:val="2"/>
                <w:lang w:eastAsia="en-GB"/>
                <w14:ligatures w14:val="standardContextual"/>
              </w:rPr>
              <w:tab/>
            </w:r>
            <w:r w:rsidR="00891BF4" w:rsidRPr="00210EB0">
              <w:rPr>
                <w:rStyle w:val="Hyperlink"/>
              </w:rPr>
              <w:t>Frequency and timing of Data Back-up</w:t>
            </w:r>
            <w:r w:rsidR="00891BF4">
              <w:rPr>
                <w:webHidden/>
              </w:rPr>
              <w:tab/>
            </w:r>
            <w:r w:rsidR="00891BF4">
              <w:rPr>
                <w:webHidden/>
              </w:rPr>
              <w:fldChar w:fldCharType="begin"/>
            </w:r>
            <w:r w:rsidR="00891BF4">
              <w:rPr>
                <w:webHidden/>
              </w:rPr>
              <w:instrText xml:space="preserve"> PAGEREF _Toc168910199 \h </w:instrText>
            </w:r>
            <w:r w:rsidR="00891BF4">
              <w:rPr>
                <w:webHidden/>
              </w:rPr>
            </w:r>
            <w:r w:rsidR="00891BF4">
              <w:rPr>
                <w:webHidden/>
              </w:rPr>
              <w:fldChar w:fldCharType="separate"/>
            </w:r>
          </w:ins>
          <w:r w:rsidR="008F36B5">
            <w:rPr>
              <w:webHidden/>
            </w:rPr>
            <w:t>75</w:t>
          </w:r>
          <w:ins w:id="664" w:author="Sreeja Dutta (MHHSProgramme)" w:date="2024-06-10T13:37:00Z">
            <w:r w:rsidR="00891BF4">
              <w:rPr>
                <w:webHidden/>
              </w:rPr>
              <w:fldChar w:fldCharType="end"/>
            </w:r>
            <w:r>
              <w:fldChar w:fldCharType="end"/>
            </w:r>
          </w:ins>
        </w:p>
        <w:p w14:paraId="2BE51261" w14:textId="301EE283" w:rsidR="00891BF4" w:rsidRDefault="00353417">
          <w:pPr>
            <w:pStyle w:val="TOC3"/>
            <w:tabs>
              <w:tab w:val="left" w:pos="1200"/>
            </w:tabs>
            <w:rPr>
              <w:ins w:id="665" w:author="Sreeja Dutta (MHHSProgramme)" w:date="2024-06-10T13:37:00Z"/>
              <w:rFonts w:eastAsiaTheme="minorEastAsia"/>
              <w:kern w:val="2"/>
              <w:lang w:eastAsia="en-GB"/>
              <w14:ligatures w14:val="standardContextual"/>
            </w:rPr>
          </w:pPr>
          <w:ins w:id="666" w:author="Sreeja Dutta (MHHSProgramme)" w:date="2024-06-10T13:37:00Z">
            <w:r>
              <w:fldChar w:fldCharType="begin"/>
            </w:r>
            <w:r>
              <w:instrText>HYPERLINK \l "_Toc168910200"</w:instrText>
            </w:r>
            <w:r>
              <w:fldChar w:fldCharType="separate"/>
            </w:r>
            <w:r w:rsidR="00891BF4" w:rsidRPr="00210EB0">
              <w:rPr>
                <w:rStyle w:val="Hyperlink"/>
              </w:rPr>
              <w:t>12.8.2</w:t>
            </w:r>
            <w:r w:rsidR="00891BF4">
              <w:rPr>
                <w:rFonts w:eastAsiaTheme="minorEastAsia"/>
                <w:kern w:val="2"/>
                <w:lang w:eastAsia="en-GB"/>
                <w14:ligatures w14:val="standardContextual"/>
              </w:rPr>
              <w:tab/>
            </w:r>
            <w:r w:rsidR="00891BF4" w:rsidRPr="00210EB0">
              <w:rPr>
                <w:rStyle w:val="Hyperlink"/>
              </w:rPr>
              <w:t>Nature of Back-up</w:t>
            </w:r>
            <w:r w:rsidR="00891BF4">
              <w:rPr>
                <w:webHidden/>
              </w:rPr>
              <w:tab/>
            </w:r>
            <w:r w:rsidR="00891BF4">
              <w:rPr>
                <w:webHidden/>
              </w:rPr>
              <w:fldChar w:fldCharType="begin"/>
            </w:r>
            <w:r w:rsidR="00891BF4">
              <w:rPr>
                <w:webHidden/>
              </w:rPr>
              <w:instrText xml:space="preserve"> PAGEREF _Toc168910200 \h </w:instrText>
            </w:r>
            <w:r w:rsidR="00891BF4">
              <w:rPr>
                <w:webHidden/>
              </w:rPr>
            </w:r>
            <w:r w:rsidR="00891BF4">
              <w:rPr>
                <w:webHidden/>
              </w:rPr>
              <w:fldChar w:fldCharType="separate"/>
            </w:r>
          </w:ins>
          <w:r w:rsidR="008F36B5">
            <w:rPr>
              <w:webHidden/>
            </w:rPr>
            <w:t>75</w:t>
          </w:r>
          <w:ins w:id="667" w:author="Sreeja Dutta (MHHSProgramme)" w:date="2024-06-10T13:37:00Z">
            <w:r w:rsidR="00891BF4">
              <w:rPr>
                <w:webHidden/>
              </w:rPr>
              <w:fldChar w:fldCharType="end"/>
            </w:r>
            <w:r>
              <w:fldChar w:fldCharType="end"/>
            </w:r>
          </w:ins>
        </w:p>
        <w:p w14:paraId="0DFED34E" w14:textId="79EF5E05" w:rsidR="00891BF4" w:rsidRDefault="00353417">
          <w:pPr>
            <w:pStyle w:val="TOC3"/>
            <w:tabs>
              <w:tab w:val="left" w:pos="1200"/>
            </w:tabs>
            <w:rPr>
              <w:ins w:id="668" w:author="Sreeja Dutta (MHHSProgramme)" w:date="2024-06-10T13:37:00Z"/>
              <w:rFonts w:eastAsiaTheme="minorEastAsia"/>
              <w:kern w:val="2"/>
              <w:lang w:eastAsia="en-GB"/>
              <w14:ligatures w14:val="standardContextual"/>
            </w:rPr>
          </w:pPr>
          <w:ins w:id="669" w:author="Sreeja Dutta (MHHSProgramme)" w:date="2024-06-10T13:37:00Z">
            <w:r>
              <w:fldChar w:fldCharType="begin"/>
            </w:r>
            <w:r>
              <w:instrText>HYPERLINK \l "_Toc168910201"</w:instrText>
            </w:r>
            <w:r>
              <w:fldChar w:fldCharType="separate"/>
            </w:r>
            <w:r w:rsidR="00891BF4" w:rsidRPr="00210EB0">
              <w:rPr>
                <w:rStyle w:val="Hyperlink"/>
              </w:rPr>
              <w:t>12.8.3</w:t>
            </w:r>
            <w:r w:rsidR="00891BF4">
              <w:rPr>
                <w:rFonts w:eastAsiaTheme="minorEastAsia"/>
                <w:kern w:val="2"/>
                <w:lang w:eastAsia="en-GB"/>
                <w14:ligatures w14:val="standardContextual"/>
              </w:rPr>
              <w:tab/>
            </w:r>
            <w:r w:rsidR="00891BF4" w:rsidRPr="00210EB0">
              <w:rPr>
                <w:rStyle w:val="Hyperlink"/>
              </w:rPr>
              <w:t>Restore from Back-up</w:t>
            </w:r>
            <w:r w:rsidR="00891BF4">
              <w:rPr>
                <w:webHidden/>
              </w:rPr>
              <w:tab/>
            </w:r>
            <w:r w:rsidR="00891BF4">
              <w:rPr>
                <w:webHidden/>
              </w:rPr>
              <w:fldChar w:fldCharType="begin"/>
            </w:r>
            <w:r w:rsidR="00891BF4">
              <w:rPr>
                <w:webHidden/>
              </w:rPr>
              <w:instrText xml:space="preserve"> PAGEREF _Toc168910201 \h </w:instrText>
            </w:r>
            <w:r w:rsidR="00891BF4">
              <w:rPr>
                <w:webHidden/>
              </w:rPr>
            </w:r>
            <w:r w:rsidR="00891BF4">
              <w:rPr>
                <w:webHidden/>
              </w:rPr>
              <w:fldChar w:fldCharType="separate"/>
            </w:r>
          </w:ins>
          <w:r w:rsidR="008F36B5">
            <w:rPr>
              <w:webHidden/>
            </w:rPr>
            <w:t>75</w:t>
          </w:r>
          <w:ins w:id="670" w:author="Sreeja Dutta (MHHSProgramme)" w:date="2024-06-10T13:37:00Z">
            <w:r w:rsidR="00891BF4">
              <w:rPr>
                <w:webHidden/>
              </w:rPr>
              <w:fldChar w:fldCharType="end"/>
            </w:r>
            <w:r>
              <w:fldChar w:fldCharType="end"/>
            </w:r>
          </w:ins>
        </w:p>
        <w:p w14:paraId="03FD166E" w14:textId="0F92CEC6" w:rsidR="00891BF4" w:rsidRDefault="00353417">
          <w:pPr>
            <w:pStyle w:val="TOC1"/>
            <w:rPr>
              <w:ins w:id="671" w:author="Sreeja Dutta (MHHSProgramme)" w:date="2024-06-10T13:37:00Z"/>
              <w:rFonts w:eastAsiaTheme="minorEastAsia"/>
              <w:b w:val="0"/>
              <w:color w:val="auto"/>
              <w:kern w:val="2"/>
              <w:lang w:eastAsia="en-GB"/>
              <w14:ligatures w14:val="standardContextual"/>
            </w:rPr>
          </w:pPr>
          <w:ins w:id="672" w:author="Sreeja Dutta (MHHSProgramme)" w:date="2024-06-10T13:37:00Z">
            <w:r>
              <w:fldChar w:fldCharType="begin"/>
            </w:r>
            <w:r>
              <w:instrText>HYPERLINK \l "_Toc168910202"</w:instrText>
            </w:r>
            <w:r>
              <w:fldChar w:fldCharType="separate"/>
            </w:r>
            <w:r w:rsidR="00891BF4" w:rsidRPr="00210EB0">
              <w:rPr>
                <w:rStyle w:val="Hyperlink"/>
              </w:rPr>
              <w:t>13</w:t>
            </w:r>
            <w:r w:rsidR="00891BF4">
              <w:rPr>
                <w:rFonts w:eastAsiaTheme="minorEastAsia"/>
                <w:b w:val="0"/>
                <w:color w:val="auto"/>
                <w:kern w:val="2"/>
                <w:lang w:eastAsia="en-GB"/>
                <w14:ligatures w14:val="standardContextual"/>
              </w:rPr>
              <w:tab/>
            </w:r>
            <w:r w:rsidR="00891BF4" w:rsidRPr="00210EB0">
              <w:rPr>
                <w:rStyle w:val="Hyperlink"/>
              </w:rPr>
              <w:t>Roles and Responsibilities</w:t>
            </w:r>
            <w:r w:rsidR="00891BF4">
              <w:rPr>
                <w:webHidden/>
              </w:rPr>
              <w:tab/>
            </w:r>
            <w:r w:rsidR="00891BF4">
              <w:rPr>
                <w:webHidden/>
              </w:rPr>
              <w:fldChar w:fldCharType="begin"/>
            </w:r>
            <w:r w:rsidR="00891BF4">
              <w:rPr>
                <w:webHidden/>
              </w:rPr>
              <w:instrText xml:space="preserve"> PAGEREF _Toc168910202 \h </w:instrText>
            </w:r>
            <w:r w:rsidR="00891BF4">
              <w:rPr>
                <w:webHidden/>
              </w:rPr>
            </w:r>
            <w:r w:rsidR="00891BF4">
              <w:rPr>
                <w:webHidden/>
              </w:rPr>
              <w:fldChar w:fldCharType="separate"/>
            </w:r>
          </w:ins>
          <w:r w:rsidR="008F36B5">
            <w:rPr>
              <w:webHidden/>
            </w:rPr>
            <w:t>76</w:t>
          </w:r>
          <w:ins w:id="673" w:author="Sreeja Dutta (MHHSProgramme)" w:date="2024-06-10T13:37:00Z">
            <w:r w:rsidR="00891BF4">
              <w:rPr>
                <w:webHidden/>
              </w:rPr>
              <w:fldChar w:fldCharType="end"/>
            </w:r>
            <w:r>
              <w:fldChar w:fldCharType="end"/>
            </w:r>
          </w:ins>
        </w:p>
        <w:p w14:paraId="1F522B31" w14:textId="1181ADA1" w:rsidR="00891BF4" w:rsidRDefault="00353417">
          <w:pPr>
            <w:pStyle w:val="TOC2"/>
            <w:rPr>
              <w:ins w:id="674" w:author="Sreeja Dutta (MHHSProgramme)" w:date="2024-06-10T13:37:00Z"/>
              <w:rFonts w:eastAsiaTheme="minorEastAsia"/>
              <w:noProof/>
              <w:color w:val="auto"/>
              <w:kern w:val="2"/>
              <w:lang w:eastAsia="en-GB"/>
              <w14:ligatures w14:val="standardContextual"/>
            </w:rPr>
          </w:pPr>
          <w:ins w:id="675" w:author="Sreeja Dutta (MHHSProgramme)" w:date="2024-06-10T13:37:00Z">
            <w:r>
              <w:fldChar w:fldCharType="begin"/>
            </w:r>
            <w:r>
              <w:instrText>HYPERLINK \l "_Toc168910203"</w:instrText>
            </w:r>
            <w:r>
              <w:fldChar w:fldCharType="separate"/>
            </w:r>
            <w:r w:rsidR="00891BF4" w:rsidRPr="00210EB0">
              <w:rPr>
                <w:rStyle w:val="Hyperlink"/>
                <w:noProof/>
              </w:rPr>
              <w:t>13.1</w:t>
            </w:r>
            <w:r w:rsidR="00891BF4">
              <w:rPr>
                <w:rFonts w:eastAsiaTheme="minorEastAsia"/>
                <w:noProof/>
                <w:color w:val="auto"/>
                <w:kern w:val="2"/>
                <w:lang w:eastAsia="en-GB"/>
                <w14:ligatures w14:val="standardContextual"/>
              </w:rPr>
              <w:tab/>
            </w:r>
            <w:r w:rsidR="00891BF4" w:rsidRPr="00210EB0">
              <w:rPr>
                <w:rStyle w:val="Hyperlink"/>
                <w:noProof/>
              </w:rPr>
              <w:t>Environment Managers</w:t>
            </w:r>
            <w:r w:rsidR="00891BF4">
              <w:rPr>
                <w:noProof/>
                <w:webHidden/>
              </w:rPr>
              <w:tab/>
            </w:r>
            <w:r w:rsidR="00891BF4">
              <w:rPr>
                <w:noProof/>
                <w:webHidden/>
              </w:rPr>
              <w:fldChar w:fldCharType="begin"/>
            </w:r>
            <w:r w:rsidR="00891BF4">
              <w:rPr>
                <w:noProof/>
                <w:webHidden/>
              </w:rPr>
              <w:instrText xml:space="preserve"> PAGEREF _Toc168910203 \h </w:instrText>
            </w:r>
            <w:r w:rsidR="00891BF4">
              <w:rPr>
                <w:noProof/>
                <w:webHidden/>
              </w:rPr>
            </w:r>
            <w:r w:rsidR="00891BF4">
              <w:rPr>
                <w:noProof/>
                <w:webHidden/>
              </w:rPr>
              <w:fldChar w:fldCharType="separate"/>
            </w:r>
          </w:ins>
          <w:r w:rsidR="008F36B5">
            <w:rPr>
              <w:noProof/>
              <w:webHidden/>
            </w:rPr>
            <w:t>76</w:t>
          </w:r>
          <w:ins w:id="676" w:author="Sreeja Dutta (MHHSProgramme)" w:date="2024-06-10T13:37:00Z">
            <w:r w:rsidR="00891BF4">
              <w:rPr>
                <w:noProof/>
                <w:webHidden/>
              </w:rPr>
              <w:fldChar w:fldCharType="end"/>
            </w:r>
            <w:r>
              <w:rPr>
                <w:noProof/>
              </w:rPr>
              <w:fldChar w:fldCharType="end"/>
            </w:r>
          </w:ins>
        </w:p>
        <w:p w14:paraId="2E4FB73E" w14:textId="7F11FE84" w:rsidR="00891BF4" w:rsidRDefault="00353417">
          <w:pPr>
            <w:pStyle w:val="TOC2"/>
            <w:rPr>
              <w:ins w:id="677" w:author="Sreeja Dutta (MHHSProgramme)" w:date="2024-06-10T13:37:00Z"/>
              <w:rFonts w:eastAsiaTheme="minorEastAsia"/>
              <w:noProof/>
              <w:color w:val="auto"/>
              <w:kern w:val="2"/>
              <w:lang w:eastAsia="en-GB"/>
              <w14:ligatures w14:val="standardContextual"/>
            </w:rPr>
          </w:pPr>
          <w:ins w:id="678" w:author="Sreeja Dutta (MHHSProgramme)" w:date="2024-06-10T13:37:00Z">
            <w:r>
              <w:fldChar w:fldCharType="begin"/>
            </w:r>
            <w:r>
              <w:instrText>HYPERLINK \l "_Toc168910204"</w:instrText>
            </w:r>
            <w:r>
              <w:fldChar w:fldCharType="separate"/>
            </w:r>
            <w:r w:rsidR="00891BF4" w:rsidRPr="00210EB0">
              <w:rPr>
                <w:rStyle w:val="Hyperlink"/>
                <w:noProof/>
              </w:rPr>
              <w:t>13.2</w:t>
            </w:r>
            <w:r w:rsidR="00891BF4">
              <w:rPr>
                <w:rFonts w:eastAsiaTheme="minorEastAsia"/>
                <w:noProof/>
                <w:color w:val="auto"/>
                <w:kern w:val="2"/>
                <w:lang w:eastAsia="en-GB"/>
                <w14:ligatures w14:val="standardContextual"/>
              </w:rPr>
              <w:tab/>
            </w:r>
            <w:r w:rsidR="00891BF4" w:rsidRPr="00210EB0">
              <w:rPr>
                <w:rStyle w:val="Hyperlink"/>
                <w:noProof/>
              </w:rPr>
              <w:t>Programme Responsibilities</w:t>
            </w:r>
            <w:r w:rsidR="00891BF4">
              <w:rPr>
                <w:noProof/>
                <w:webHidden/>
              </w:rPr>
              <w:tab/>
            </w:r>
            <w:r w:rsidR="00891BF4">
              <w:rPr>
                <w:noProof/>
                <w:webHidden/>
              </w:rPr>
              <w:fldChar w:fldCharType="begin"/>
            </w:r>
            <w:r w:rsidR="00891BF4">
              <w:rPr>
                <w:noProof/>
                <w:webHidden/>
              </w:rPr>
              <w:instrText xml:space="preserve"> PAGEREF _Toc168910204 \h </w:instrText>
            </w:r>
            <w:r w:rsidR="00891BF4">
              <w:rPr>
                <w:noProof/>
                <w:webHidden/>
              </w:rPr>
            </w:r>
            <w:r w:rsidR="00891BF4">
              <w:rPr>
                <w:noProof/>
                <w:webHidden/>
              </w:rPr>
              <w:fldChar w:fldCharType="separate"/>
            </w:r>
          </w:ins>
          <w:r w:rsidR="008F36B5">
            <w:rPr>
              <w:noProof/>
              <w:webHidden/>
            </w:rPr>
            <w:t>77</w:t>
          </w:r>
          <w:ins w:id="679" w:author="Sreeja Dutta (MHHSProgramme)" w:date="2024-06-10T13:37:00Z">
            <w:r w:rsidR="00891BF4">
              <w:rPr>
                <w:noProof/>
                <w:webHidden/>
              </w:rPr>
              <w:fldChar w:fldCharType="end"/>
            </w:r>
            <w:r>
              <w:rPr>
                <w:noProof/>
              </w:rPr>
              <w:fldChar w:fldCharType="end"/>
            </w:r>
          </w:ins>
        </w:p>
        <w:p w14:paraId="43358117" w14:textId="6512521A" w:rsidR="00891BF4" w:rsidRDefault="00353417">
          <w:pPr>
            <w:pStyle w:val="TOC1"/>
            <w:rPr>
              <w:ins w:id="680" w:author="Sreeja Dutta (MHHSProgramme)" w:date="2024-06-10T13:37:00Z"/>
              <w:rFonts w:eastAsiaTheme="minorEastAsia"/>
              <w:b w:val="0"/>
              <w:color w:val="auto"/>
              <w:kern w:val="2"/>
              <w:lang w:eastAsia="en-GB"/>
              <w14:ligatures w14:val="standardContextual"/>
            </w:rPr>
          </w:pPr>
          <w:ins w:id="681" w:author="Sreeja Dutta (MHHSProgramme)" w:date="2024-06-10T13:37:00Z">
            <w:r>
              <w:fldChar w:fldCharType="begin"/>
            </w:r>
            <w:r>
              <w:instrText>HYPERLINK \l "_Toc168910205"</w:instrText>
            </w:r>
            <w:r>
              <w:fldChar w:fldCharType="separate"/>
            </w:r>
            <w:r w:rsidR="00891BF4" w:rsidRPr="00210EB0">
              <w:rPr>
                <w:rStyle w:val="Hyperlink"/>
              </w:rPr>
              <w:t>14</w:t>
            </w:r>
            <w:r w:rsidR="00891BF4">
              <w:rPr>
                <w:rFonts w:eastAsiaTheme="minorEastAsia"/>
                <w:b w:val="0"/>
                <w:color w:val="auto"/>
                <w:kern w:val="2"/>
                <w:lang w:eastAsia="en-GB"/>
                <w14:ligatures w14:val="standardContextual"/>
              </w:rPr>
              <w:tab/>
            </w:r>
            <w:r w:rsidR="00891BF4" w:rsidRPr="00210EB0">
              <w:rPr>
                <w:rStyle w:val="Hyperlink"/>
              </w:rPr>
              <w:t>Content Outstanding</w:t>
            </w:r>
            <w:r w:rsidR="00891BF4">
              <w:rPr>
                <w:webHidden/>
              </w:rPr>
              <w:tab/>
            </w:r>
            <w:r w:rsidR="00891BF4">
              <w:rPr>
                <w:webHidden/>
              </w:rPr>
              <w:fldChar w:fldCharType="begin"/>
            </w:r>
            <w:r w:rsidR="00891BF4">
              <w:rPr>
                <w:webHidden/>
              </w:rPr>
              <w:instrText xml:space="preserve"> PAGEREF _Toc168910205 \h </w:instrText>
            </w:r>
            <w:r w:rsidR="00891BF4">
              <w:rPr>
                <w:webHidden/>
              </w:rPr>
            </w:r>
            <w:r w:rsidR="00891BF4">
              <w:rPr>
                <w:webHidden/>
              </w:rPr>
              <w:fldChar w:fldCharType="separate"/>
            </w:r>
          </w:ins>
          <w:r w:rsidR="008F36B5">
            <w:rPr>
              <w:webHidden/>
            </w:rPr>
            <w:t>79</w:t>
          </w:r>
          <w:ins w:id="682" w:author="Sreeja Dutta (MHHSProgramme)" w:date="2024-06-10T13:37:00Z">
            <w:r w:rsidR="00891BF4">
              <w:rPr>
                <w:webHidden/>
              </w:rPr>
              <w:fldChar w:fldCharType="end"/>
            </w:r>
            <w:r>
              <w:fldChar w:fldCharType="end"/>
            </w:r>
          </w:ins>
        </w:p>
        <w:p w14:paraId="6C7B29BD" w14:textId="76A638B4" w:rsidR="00EF7392" w:rsidRPr="00A45416" w:rsidRDefault="00220B99">
          <w:ins w:id="683" w:author="Sreeja Dutta (MHHSProgramme)" w:date="2024-06-10T13:37:00Z">
            <w:r w:rsidRPr="00A45416">
              <w:rPr>
                <w:b/>
                <w:bCs/>
              </w:rPr>
              <w:fldChar w:fldCharType="end"/>
            </w:r>
          </w:ins>
        </w:p>
      </w:sdtContent>
    </w:sdt>
    <w:p w14:paraId="38D460CC" w14:textId="77777777" w:rsidR="004A4189" w:rsidRPr="00A45416" w:rsidRDefault="004A4189" w:rsidP="004A4189">
      <w:pPr>
        <w:pStyle w:val="List"/>
        <w:ind w:left="0" w:firstLine="0"/>
      </w:pPr>
      <w:r w:rsidRPr="00A45416">
        <w:t>Tables</w:t>
      </w:r>
    </w:p>
    <w:p w14:paraId="5B5B7261" w14:textId="77777777" w:rsidR="00094864" w:rsidRDefault="006E1275">
      <w:pPr>
        <w:pStyle w:val="TableofFigures"/>
        <w:tabs>
          <w:tab w:val="right" w:leader="dot" w:pos="10536"/>
        </w:tabs>
        <w:rPr>
          <w:del w:id="684" w:author="Sreeja Dutta (MHHSProgramme)" w:date="2024-06-10T13:37:00Z"/>
          <w:rFonts w:eastAsiaTheme="minorEastAsia"/>
          <w:noProof/>
          <w:kern w:val="2"/>
          <w:sz w:val="22"/>
          <w:lang w:eastAsia="en-GB"/>
          <w14:ligatures w14:val="standardContextual"/>
        </w:rPr>
      </w:pPr>
      <w:del w:id="685" w:author="Sreeja Dutta (MHHSProgramme)" w:date="2024-06-10T13:37:00Z">
        <w:r>
          <w:rPr>
            <w:b/>
            <w:bCs/>
          </w:rPr>
          <w:fldChar w:fldCharType="begin"/>
        </w:r>
        <w:r>
          <w:rPr>
            <w:b/>
            <w:bCs/>
          </w:rPr>
          <w:delInstrText xml:space="preserve"> TOC \h \z \c "Table" </w:delInstrText>
        </w:r>
        <w:r>
          <w:rPr>
            <w:b/>
            <w:bCs/>
          </w:rPr>
          <w:fldChar w:fldCharType="separate"/>
        </w:r>
        <w:r w:rsidR="00353417">
          <w:fldChar w:fldCharType="begin"/>
        </w:r>
        <w:r w:rsidR="00353417">
          <w:delInstrText>HYPERLINK \l "_Toc167782363"</w:delInstrText>
        </w:r>
        <w:r w:rsidR="00353417">
          <w:fldChar w:fldCharType="separate"/>
        </w:r>
        <w:r w:rsidR="00094864" w:rsidRPr="002F3D89">
          <w:rPr>
            <w:rStyle w:val="Hyperlink"/>
            <w:noProof/>
          </w:rPr>
          <w:delText>Table 1 - MHHS Test Environments</w:delText>
        </w:r>
        <w:r w:rsidR="00094864">
          <w:rPr>
            <w:noProof/>
            <w:webHidden/>
          </w:rPr>
          <w:tab/>
        </w:r>
        <w:r w:rsidR="00094864">
          <w:rPr>
            <w:noProof/>
            <w:webHidden/>
          </w:rPr>
          <w:fldChar w:fldCharType="begin"/>
        </w:r>
        <w:r w:rsidR="00094864">
          <w:rPr>
            <w:noProof/>
            <w:webHidden/>
          </w:rPr>
          <w:delInstrText xml:space="preserve"> PAGEREF _Toc167782363 \h </w:delInstrText>
        </w:r>
        <w:r w:rsidR="00094864">
          <w:rPr>
            <w:noProof/>
            <w:webHidden/>
          </w:rPr>
        </w:r>
        <w:r w:rsidR="00094864">
          <w:rPr>
            <w:noProof/>
            <w:webHidden/>
          </w:rPr>
          <w:fldChar w:fldCharType="separate"/>
        </w:r>
        <w:r w:rsidR="00094864">
          <w:rPr>
            <w:noProof/>
            <w:webHidden/>
          </w:rPr>
          <w:delText>16</w:delText>
        </w:r>
        <w:r w:rsidR="00094864">
          <w:rPr>
            <w:noProof/>
            <w:webHidden/>
          </w:rPr>
          <w:fldChar w:fldCharType="end"/>
        </w:r>
        <w:r w:rsidR="00353417">
          <w:rPr>
            <w:noProof/>
          </w:rPr>
          <w:fldChar w:fldCharType="end"/>
        </w:r>
      </w:del>
    </w:p>
    <w:p w14:paraId="5E3FD5EB" w14:textId="77777777" w:rsidR="00094864" w:rsidRDefault="00353417">
      <w:pPr>
        <w:pStyle w:val="TableofFigures"/>
        <w:tabs>
          <w:tab w:val="right" w:leader="dot" w:pos="10536"/>
        </w:tabs>
        <w:rPr>
          <w:del w:id="686" w:author="Sreeja Dutta (MHHSProgramme)" w:date="2024-06-10T13:37:00Z"/>
          <w:rFonts w:eastAsiaTheme="minorEastAsia"/>
          <w:noProof/>
          <w:kern w:val="2"/>
          <w:sz w:val="22"/>
          <w:lang w:eastAsia="en-GB"/>
          <w14:ligatures w14:val="standardContextual"/>
        </w:rPr>
      </w:pPr>
      <w:del w:id="687" w:author="Sreeja Dutta (MHHSProgramme)" w:date="2024-06-10T13:37:00Z">
        <w:r>
          <w:fldChar w:fldCharType="begin"/>
        </w:r>
        <w:r>
          <w:delInstrText>HYPERLINK \l "_Toc167782364"</w:delInstrText>
        </w:r>
        <w:r>
          <w:fldChar w:fldCharType="separate"/>
        </w:r>
        <w:r w:rsidR="00094864" w:rsidRPr="002F3D89">
          <w:rPr>
            <w:rStyle w:val="Hyperlink"/>
            <w:noProof/>
          </w:rPr>
          <w:delText>Table 2 - High Level View of participants</w:delText>
        </w:r>
        <w:r w:rsidR="00094864">
          <w:rPr>
            <w:noProof/>
            <w:webHidden/>
          </w:rPr>
          <w:tab/>
        </w:r>
        <w:r w:rsidR="00094864">
          <w:rPr>
            <w:noProof/>
            <w:webHidden/>
          </w:rPr>
          <w:fldChar w:fldCharType="begin"/>
        </w:r>
        <w:r w:rsidR="00094864">
          <w:rPr>
            <w:noProof/>
            <w:webHidden/>
          </w:rPr>
          <w:delInstrText xml:space="preserve"> PAGEREF _Toc167782364 \h </w:delInstrText>
        </w:r>
        <w:r w:rsidR="00094864">
          <w:rPr>
            <w:noProof/>
            <w:webHidden/>
          </w:rPr>
        </w:r>
        <w:r w:rsidR="00094864">
          <w:rPr>
            <w:noProof/>
            <w:webHidden/>
          </w:rPr>
          <w:fldChar w:fldCharType="separate"/>
        </w:r>
        <w:r w:rsidR="00094864">
          <w:rPr>
            <w:noProof/>
            <w:webHidden/>
          </w:rPr>
          <w:delText>20</w:delText>
        </w:r>
        <w:r w:rsidR="00094864">
          <w:rPr>
            <w:noProof/>
            <w:webHidden/>
          </w:rPr>
          <w:fldChar w:fldCharType="end"/>
        </w:r>
        <w:r>
          <w:rPr>
            <w:noProof/>
          </w:rPr>
          <w:fldChar w:fldCharType="end"/>
        </w:r>
      </w:del>
    </w:p>
    <w:p w14:paraId="51FE7AAD" w14:textId="77777777" w:rsidR="00094864" w:rsidRDefault="00353417">
      <w:pPr>
        <w:pStyle w:val="TableofFigures"/>
        <w:tabs>
          <w:tab w:val="right" w:leader="dot" w:pos="10536"/>
        </w:tabs>
        <w:rPr>
          <w:del w:id="688" w:author="Sreeja Dutta (MHHSProgramme)" w:date="2024-06-10T13:37:00Z"/>
          <w:rFonts w:eastAsiaTheme="minorEastAsia"/>
          <w:noProof/>
          <w:kern w:val="2"/>
          <w:sz w:val="22"/>
          <w:lang w:eastAsia="en-GB"/>
          <w14:ligatures w14:val="standardContextual"/>
        </w:rPr>
      </w:pPr>
      <w:del w:id="689" w:author="Sreeja Dutta (MHHSProgramme)" w:date="2024-06-10T13:37:00Z">
        <w:r>
          <w:fldChar w:fldCharType="begin"/>
        </w:r>
        <w:r>
          <w:delInstrText>HYPERLINK \l "_Toc167782365"</w:delInstrText>
        </w:r>
        <w:r>
          <w:fldChar w:fldCharType="separate"/>
        </w:r>
        <w:r w:rsidR="00094864" w:rsidRPr="002F3D89">
          <w:rPr>
            <w:rStyle w:val="Hyperlink"/>
            <w:noProof/>
          </w:rPr>
          <w:delText>Table 3 - Central Parties / Core Solutions Provider Overview</w:delText>
        </w:r>
        <w:r w:rsidR="00094864">
          <w:rPr>
            <w:noProof/>
            <w:webHidden/>
          </w:rPr>
          <w:tab/>
        </w:r>
        <w:r w:rsidR="00094864">
          <w:rPr>
            <w:noProof/>
            <w:webHidden/>
          </w:rPr>
          <w:fldChar w:fldCharType="begin"/>
        </w:r>
        <w:r w:rsidR="00094864">
          <w:rPr>
            <w:noProof/>
            <w:webHidden/>
          </w:rPr>
          <w:delInstrText xml:space="preserve"> PAGEREF _Toc167782365 \h </w:delInstrText>
        </w:r>
        <w:r w:rsidR="00094864">
          <w:rPr>
            <w:noProof/>
            <w:webHidden/>
          </w:rPr>
        </w:r>
        <w:r w:rsidR="00094864">
          <w:rPr>
            <w:noProof/>
            <w:webHidden/>
          </w:rPr>
          <w:fldChar w:fldCharType="separate"/>
        </w:r>
        <w:r w:rsidR="00094864">
          <w:rPr>
            <w:noProof/>
            <w:webHidden/>
          </w:rPr>
          <w:delText>21</w:delText>
        </w:r>
        <w:r w:rsidR="00094864">
          <w:rPr>
            <w:noProof/>
            <w:webHidden/>
          </w:rPr>
          <w:fldChar w:fldCharType="end"/>
        </w:r>
        <w:r>
          <w:rPr>
            <w:noProof/>
          </w:rPr>
          <w:fldChar w:fldCharType="end"/>
        </w:r>
      </w:del>
    </w:p>
    <w:p w14:paraId="2AB524AD" w14:textId="77777777" w:rsidR="00094864" w:rsidRDefault="00353417">
      <w:pPr>
        <w:pStyle w:val="TableofFigures"/>
        <w:tabs>
          <w:tab w:val="right" w:leader="dot" w:pos="10536"/>
        </w:tabs>
        <w:rPr>
          <w:del w:id="690" w:author="Sreeja Dutta (MHHSProgramme)" w:date="2024-06-10T13:37:00Z"/>
          <w:rFonts w:eastAsiaTheme="minorEastAsia"/>
          <w:noProof/>
          <w:kern w:val="2"/>
          <w:sz w:val="22"/>
          <w:lang w:eastAsia="en-GB"/>
          <w14:ligatures w14:val="standardContextual"/>
        </w:rPr>
      </w:pPr>
      <w:del w:id="691" w:author="Sreeja Dutta (MHHSProgramme)" w:date="2024-06-10T13:37:00Z">
        <w:r>
          <w:fldChar w:fldCharType="begin"/>
        </w:r>
        <w:r>
          <w:delInstrText>HYPERLINK \l "_Toc167782366"</w:delInstrText>
        </w:r>
        <w:r>
          <w:fldChar w:fldCharType="separate"/>
        </w:r>
        <w:r w:rsidR="00094864" w:rsidRPr="002F3D89">
          <w:rPr>
            <w:rStyle w:val="Hyperlink"/>
            <w:noProof/>
          </w:rPr>
          <w:delText>Table 4 - DTN D-Flows in scope for SIT Functional Testing</w:delText>
        </w:r>
        <w:r w:rsidR="00094864">
          <w:rPr>
            <w:noProof/>
            <w:webHidden/>
          </w:rPr>
          <w:tab/>
        </w:r>
        <w:r w:rsidR="00094864">
          <w:rPr>
            <w:noProof/>
            <w:webHidden/>
          </w:rPr>
          <w:fldChar w:fldCharType="begin"/>
        </w:r>
        <w:r w:rsidR="00094864">
          <w:rPr>
            <w:noProof/>
            <w:webHidden/>
          </w:rPr>
          <w:delInstrText xml:space="preserve"> PAGEREF _Toc167782366 \h </w:delInstrText>
        </w:r>
        <w:r w:rsidR="00094864">
          <w:rPr>
            <w:noProof/>
            <w:webHidden/>
          </w:rPr>
        </w:r>
        <w:r w:rsidR="00094864">
          <w:rPr>
            <w:noProof/>
            <w:webHidden/>
          </w:rPr>
          <w:fldChar w:fldCharType="separate"/>
        </w:r>
        <w:r w:rsidR="00094864">
          <w:rPr>
            <w:noProof/>
            <w:webHidden/>
          </w:rPr>
          <w:delText>31</w:delText>
        </w:r>
        <w:r w:rsidR="00094864">
          <w:rPr>
            <w:noProof/>
            <w:webHidden/>
          </w:rPr>
          <w:fldChar w:fldCharType="end"/>
        </w:r>
        <w:r>
          <w:rPr>
            <w:noProof/>
          </w:rPr>
          <w:fldChar w:fldCharType="end"/>
        </w:r>
      </w:del>
    </w:p>
    <w:p w14:paraId="024CD4EC" w14:textId="77777777" w:rsidR="00094864" w:rsidRDefault="00353417">
      <w:pPr>
        <w:pStyle w:val="TableofFigures"/>
        <w:tabs>
          <w:tab w:val="right" w:leader="dot" w:pos="10536"/>
        </w:tabs>
        <w:rPr>
          <w:del w:id="692" w:author="Sreeja Dutta (MHHSProgramme)" w:date="2024-06-10T13:37:00Z"/>
          <w:rFonts w:eastAsiaTheme="minorEastAsia"/>
          <w:noProof/>
          <w:kern w:val="2"/>
          <w:sz w:val="22"/>
          <w:lang w:eastAsia="en-GB"/>
          <w14:ligatures w14:val="standardContextual"/>
        </w:rPr>
      </w:pPr>
      <w:del w:id="693" w:author="Sreeja Dutta (MHHSProgramme)" w:date="2024-06-10T13:37:00Z">
        <w:r>
          <w:fldChar w:fldCharType="begin"/>
        </w:r>
        <w:r>
          <w:delInstrText>HYPERLINK \l "_Toc167782367"</w:delInstrText>
        </w:r>
        <w:r>
          <w:fldChar w:fldCharType="separate"/>
        </w:r>
        <w:r w:rsidR="00094864" w:rsidRPr="002F3D89">
          <w:rPr>
            <w:rStyle w:val="Hyperlink"/>
            <w:noProof/>
          </w:rPr>
          <w:delText>Table 5 - Environment Availability Requirements</w:delText>
        </w:r>
        <w:r w:rsidR="00094864">
          <w:rPr>
            <w:noProof/>
            <w:webHidden/>
          </w:rPr>
          <w:tab/>
        </w:r>
        <w:r w:rsidR="00094864">
          <w:rPr>
            <w:noProof/>
            <w:webHidden/>
          </w:rPr>
          <w:fldChar w:fldCharType="begin"/>
        </w:r>
        <w:r w:rsidR="00094864">
          <w:rPr>
            <w:noProof/>
            <w:webHidden/>
          </w:rPr>
          <w:delInstrText xml:space="preserve"> PAGEREF _Toc167782367 \h </w:delInstrText>
        </w:r>
        <w:r w:rsidR="00094864">
          <w:rPr>
            <w:noProof/>
            <w:webHidden/>
          </w:rPr>
        </w:r>
        <w:r w:rsidR="00094864">
          <w:rPr>
            <w:noProof/>
            <w:webHidden/>
          </w:rPr>
          <w:fldChar w:fldCharType="separate"/>
        </w:r>
        <w:r w:rsidR="00094864">
          <w:rPr>
            <w:noProof/>
            <w:webHidden/>
          </w:rPr>
          <w:delText>58</w:delText>
        </w:r>
        <w:r w:rsidR="00094864">
          <w:rPr>
            <w:noProof/>
            <w:webHidden/>
          </w:rPr>
          <w:fldChar w:fldCharType="end"/>
        </w:r>
        <w:r>
          <w:rPr>
            <w:noProof/>
          </w:rPr>
          <w:fldChar w:fldCharType="end"/>
        </w:r>
      </w:del>
    </w:p>
    <w:p w14:paraId="58910D91" w14:textId="77777777" w:rsidR="00094864" w:rsidRDefault="00353417">
      <w:pPr>
        <w:pStyle w:val="TableofFigures"/>
        <w:tabs>
          <w:tab w:val="right" w:leader="dot" w:pos="10536"/>
        </w:tabs>
        <w:rPr>
          <w:del w:id="694" w:author="Sreeja Dutta (MHHSProgramme)" w:date="2024-06-10T13:37:00Z"/>
          <w:rFonts w:eastAsiaTheme="minorEastAsia"/>
          <w:noProof/>
          <w:kern w:val="2"/>
          <w:sz w:val="22"/>
          <w:lang w:eastAsia="en-GB"/>
          <w14:ligatures w14:val="standardContextual"/>
        </w:rPr>
      </w:pPr>
      <w:del w:id="695" w:author="Sreeja Dutta (MHHSProgramme)" w:date="2024-06-10T13:37:00Z">
        <w:r>
          <w:fldChar w:fldCharType="begin"/>
        </w:r>
        <w:r>
          <w:delInstrText>HYPERLINK \l "_Toc167782368"</w:delInstrText>
        </w:r>
        <w:r>
          <w:fldChar w:fldCharType="separate"/>
        </w:r>
        <w:r w:rsidR="00094864" w:rsidRPr="002F3D89">
          <w:rPr>
            <w:rStyle w:val="Hyperlink"/>
            <w:noProof/>
          </w:rPr>
          <w:delText>Table 6 - DIP Environment Availability, Monitoring and Back ups</w:delText>
        </w:r>
        <w:r w:rsidR="00094864">
          <w:rPr>
            <w:noProof/>
            <w:webHidden/>
          </w:rPr>
          <w:tab/>
        </w:r>
        <w:r w:rsidR="00094864">
          <w:rPr>
            <w:noProof/>
            <w:webHidden/>
          </w:rPr>
          <w:fldChar w:fldCharType="begin"/>
        </w:r>
        <w:r w:rsidR="00094864">
          <w:rPr>
            <w:noProof/>
            <w:webHidden/>
          </w:rPr>
          <w:delInstrText xml:space="preserve"> PAGEREF _Toc167782368 \h </w:delInstrText>
        </w:r>
        <w:r w:rsidR="00094864">
          <w:rPr>
            <w:noProof/>
            <w:webHidden/>
          </w:rPr>
        </w:r>
        <w:r w:rsidR="00094864">
          <w:rPr>
            <w:noProof/>
            <w:webHidden/>
          </w:rPr>
          <w:fldChar w:fldCharType="separate"/>
        </w:r>
        <w:r w:rsidR="00094864">
          <w:rPr>
            <w:noProof/>
            <w:webHidden/>
          </w:rPr>
          <w:delText>65</w:delText>
        </w:r>
        <w:r w:rsidR="00094864">
          <w:rPr>
            <w:noProof/>
            <w:webHidden/>
          </w:rPr>
          <w:fldChar w:fldCharType="end"/>
        </w:r>
        <w:r>
          <w:rPr>
            <w:noProof/>
          </w:rPr>
          <w:fldChar w:fldCharType="end"/>
        </w:r>
      </w:del>
    </w:p>
    <w:p w14:paraId="4FC2577B" w14:textId="77777777" w:rsidR="00094864" w:rsidRDefault="00353417">
      <w:pPr>
        <w:pStyle w:val="TableofFigures"/>
        <w:tabs>
          <w:tab w:val="right" w:leader="dot" w:pos="10536"/>
        </w:tabs>
        <w:rPr>
          <w:del w:id="696" w:author="Sreeja Dutta (MHHSProgramme)" w:date="2024-06-10T13:37:00Z"/>
          <w:rFonts w:eastAsiaTheme="minorEastAsia"/>
          <w:noProof/>
          <w:kern w:val="2"/>
          <w:sz w:val="22"/>
          <w:lang w:eastAsia="en-GB"/>
          <w14:ligatures w14:val="standardContextual"/>
        </w:rPr>
      </w:pPr>
      <w:del w:id="697" w:author="Sreeja Dutta (MHHSProgramme)" w:date="2024-06-10T13:37:00Z">
        <w:r>
          <w:fldChar w:fldCharType="begin"/>
        </w:r>
        <w:r>
          <w:delInstrText>HYPERLINK \l "_Toc167782369"</w:delInstrText>
        </w:r>
        <w:r>
          <w:fldChar w:fldCharType="separate"/>
        </w:r>
        <w:r w:rsidR="00094864" w:rsidRPr="002F3D89">
          <w:rPr>
            <w:rStyle w:val="Hyperlink"/>
            <w:noProof/>
          </w:rPr>
          <w:delText>Table 7 - Elexon (Helix) Environment Availability, Monitoring and Back ups</w:delText>
        </w:r>
        <w:r w:rsidR="00094864">
          <w:rPr>
            <w:noProof/>
            <w:webHidden/>
          </w:rPr>
          <w:tab/>
        </w:r>
        <w:r w:rsidR="00094864">
          <w:rPr>
            <w:noProof/>
            <w:webHidden/>
          </w:rPr>
          <w:fldChar w:fldCharType="begin"/>
        </w:r>
        <w:r w:rsidR="00094864">
          <w:rPr>
            <w:noProof/>
            <w:webHidden/>
          </w:rPr>
          <w:delInstrText xml:space="preserve"> PAGEREF _Toc167782369 \h </w:delInstrText>
        </w:r>
        <w:r w:rsidR="00094864">
          <w:rPr>
            <w:noProof/>
            <w:webHidden/>
          </w:rPr>
        </w:r>
        <w:r w:rsidR="00094864">
          <w:rPr>
            <w:noProof/>
            <w:webHidden/>
          </w:rPr>
          <w:fldChar w:fldCharType="separate"/>
        </w:r>
        <w:r w:rsidR="00094864">
          <w:rPr>
            <w:noProof/>
            <w:webHidden/>
          </w:rPr>
          <w:delText>65</w:delText>
        </w:r>
        <w:r w:rsidR="00094864">
          <w:rPr>
            <w:noProof/>
            <w:webHidden/>
          </w:rPr>
          <w:fldChar w:fldCharType="end"/>
        </w:r>
        <w:r>
          <w:rPr>
            <w:noProof/>
          </w:rPr>
          <w:fldChar w:fldCharType="end"/>
        </w:r>
      </w:del>
    </w:p>
    <w:p w14:paraId="6DA2F86D" w14:textId="77777777" w:rsidR="00094864" w:rsidRDefault="00353417">
      <w:pPr>
        <w:pStyle w:val="TableofFigures"/>
        <w:tabs>
          <w:tab w:val="right" w:leader="dot" w:pos="10536"/>
        </w:tabs>
        <w:rPr>
          <w:del w:id="698" w:author="Sreeja Dutta (MHHSProgramme)" w:date="2024-06-10T13:37:00Z"/>
          <w:rFonts w:eastAsiaTheme="minorEastAsia"/>
          <w:noProof/>
          <w:kern w:val="2"/>
          <w:sz w:val="22"/>
          <w:lang w:eastAsia="en-GB"/>
          <w14:ligatures w14:val="standardContextual"/>
        </w:rPr>
      </w:pPr>
      <w:del w:id="699" w:author="Sreeja Dutta (MHHSProgramme)" w:date="2024-06-10T13:37:00Z">
        <w:r>
          <w:fldChar w:fldCharType="begin"/>
        </w:r>
        <w:r>
          <w:delInstrText>HYPERLINK \l "_Toc167782370"</w:delInstrText>
        </w:r>
        <w:r>
          <w:fldChar w:fldCharType="separate"/>
        </w:r>
        <w:r w:rsidR="00094864" w:rsidRPr="002F3D89">
          <w:rPr>
            <w:rStyle w:val="Hyperlink"/>
            <w:noProof/>
          </w:rPr>
          <w:delText>Table 8 - RECCo Environment Availability, Monitoring and Back ups</w:delText>
        </w:r>
        <w:r w:rsidR="00094864">
          <w:rPr>
            <w:noProof/>
            <w:webHidden/>
          </w:rPr>
          <w:tab/>
        </w:r>
        <w:r w:rsidR="00094864">
          <w:rPr>
            <w:noProof/>
            <w:webHidden/>
          </w:rPr>
          <w:fldChar w:fldCharType="begin"/>
        </w:r>
        <w:r w:rsidR="00094864">
          <w:rPr>
            <w:noProof/>
            <w:webHidden/>
          </w:rPr>
          <w:delInstrText xml:space="preserve"> PAGEREF _Toc167782370 \h </w:delInstrText>
        </w:r>
        <w:r w:rsidR="00094864">
          <w:rPr>
            <w:noProof/>
            <w:webHidden/>
          </w:rPr>
        </w:r>
        <w:r w:rsidR="00094864">
          <w:rPr>
            <w:noProof/>
            <w:webHidden/>
          </w:rPr>
          <w:fldChar w:fldCharType="separate"/>
        </w:r>
        <w:r w:rsidR="00094864">
          <w:rPr>
            <w:noProof/>
            <w:webHidden/>
          </w:rPr>
          <w:delText>65</w:delText>
        </w:r>
        <w:r w:rsidR="00094864">
          <w:rPr>
            <w:noProof/>
            <w:webHidden/>
          </w:rPr>
          <w:fldChar w:fldCharType="end"/>
        </w:r>
        <w:r>
          <w:rPr>
            <w:noProof/>
          </w:rPr>
          <w:fldChar w:fldCharType="end"/>
        </w:r>
      </w:del>
    </w:p>
    <w:p w14:paraId="20215946" w14:textId="77777777" w:rsidR="00094864" w:rsidRDefault="00353417">
      <w:pPr>
        <w:pStyle w:val="TableofFigures"/>
        <w:tabs>
          <w:tab w:val="right" w:leader="dot" w:pos="10536"/>
        </w:tabs>
        <w:rPr>
          <w:del w:id="700" w:author="Sreeja Dutta (MHHSProgramme)" w:date="2024-06-10T13:37:00Z"/>
          <w:rFonts w:eastAsiaTheme="minorEastAsia"/>
          <w:noProof/>
          <w:kern w:val="2"/>
          <w:sz w:val="22"/>
          <w:lang w:eastAsia="en-GB"/>
          <w14:ligatures w14:val="standardContextual"/>
        </w:rPr>
      </w:pPr>
      <w:del w:id="701" w:author="Sreeja Dutta (MHHSProgramme)" w:date="2024-06-10T13:37:00Z">
        <w:r>
          <w:fldChar w:fldCharType="begin"/>
        </w:r>
        <w:r>
          <w:delInstrText>HYPERLINK \l "_Toc167782371"</w:delInstrText>
        </w:r>
        <w:r>
          <w:fldChar w:fldCharType="separate"/>
        </w:r>
        <w:r w:rsidR="00094864" w:rsidRPr="002F3D89">
          <w:rPr>
            <w:rStyle w:val="Hyperlink"/>
            <w:noProof/>
          </w:rPr>
          <w:delText>Table 9 - St. Clements Environment Availability, Monitoring and Back ups</w:delText>
        </w:r>
        <w:r w:rsidR="00094864">
          <w:rPr>
            <w:noProof/>
            <w:webHidden/>
          </w:rPr>
          <w:tab/>
        </w:r>
        <w:r w:rsidR="00094864">
          <w:rPr>
            <w:noProof/>
            <w:webHidden/>
          </w:rPr>
          <w:fldChar w:fldCharType="begin"/>
        </w:r>
        <w:r w:rsidR="00094864">
          <w:rPr>
            <w:noProof/>
            <w:webHidden/>
          </w:rPr>
          <w:delInstrText xml:space="preserve"> PAGEREF _Toc167782371 \h </w:delInstrText>
        </w:r>
        <w:r w:rsidR="00094864">
          <w:rPr>
            <w:noProof/>
            <w:webHidden/>
          </w:rPr>
        </w:r>
        <w:r w:rsidR="00094864">
          <w:rPr>
            <w:noProof/>
            <w:webHidden/>
          </w:rPr>
          <w:fldChar w:fldCharType="separate"/>
        </w:r>
        <w:r w:rsidR="00094864">
          <w:rPr>
            <w:noProof/>
            <w:webHidden/>
          </w:rPr>
          <w:delText>66</w:delText>
        </w:r>
        <w:r w:rsidR="00094864">
          <w:rPr>
            <w:noProof/>
            <w:webHidden/>
          </w:rPr>
          <w:fldChar w:fldCharType="end"/>
        </w:r>
        <w:r>
          <w:rPr>
            <w:noProof/>
          </w:rPr>
          <w:fldChar w:fldCharType="end"/>
        </w:r>
      </w:del>
    </w:p>
    <w:p w14:paraId="3A6A86A8" w14:textId="77777777" w:rsidR="00094864" w:rsidRDefault="00353417">
      <w:pPr>
        <w:pStyle w:val="TableofFigures"/>
        <w:tabs>
          <w:tab w:val="right" w:leader="dot" w:pos="10536"/>
        </w:tabs>
        <w:rPr>
          <w:del w:id="702" w:author="Sreeja Dutta (MHHSProgramme)" w:date="2024-06-10T13:37:00Z"/>
          <w:rFonts w:eastAsiaTheme="minorEastAsia"/>
          <w:noProof/>
          <w:kern w:val="2"/>
          <w:sz w:val="22"/>
          <w:lang w:eastAsia="en-GB"/>
          <w14:ligatures w14:val="standardContextual"/>
        </w:rPr>
      </w:pPr>
      <w:del w:id="703" w:author="Sreeja Dutta (MHHSProgramme)" w:date="2024-06-10T13:37:00Z">
        <w:r>
          <w:fldChar w:fldCharType="begin"/>
        </w:r>
        <w:r>
          <w:delInstrText>HYPERLINK \l "_Toc167782372"</w:delInstrText>
        </w:r>
        <w:r>
          <w:fldChar w:fldCharType="separate"/>
        </w:r>
        <w:r w:rsidR="00094864" w:rsidRPr="002F3D89">
          <w:rPr>
            <w:rStyle w:val="Hyperlink"/>
            <w:noProof/>
          </w:rPr>
          <w:delText>Table 10 - DCC Environment Availability, Monitoring and Back-ups</w:delText>
        </w:r>
        <w:r w:rsidR="00094864">
          <w:rPr>
            <w:noProof/>
            <w:webHidden/>
          </w:rPr>
          <w:tab/>
        </w:r>
        <w:r w:rsidR="00094864">
          <w:rPr>
            <w:noProof/>
            <w:webHidden/>
          </w:rPr>
          <w:fldChar w:fldCharType="begin"/>
        </w:r>
        <w:r w:rsidR="00094864">
          <w:rPr>
            <w:noProof/>
            <w:webHidden/>
          </w:rPr>
          <w:delInstrText xml:space="preserve"> PAGEREF _Toc167782372 \h </w:delInstrText>
        </w:r>
        <w:r w:rsidR="00094864">
          <w:rPr>
            <w:noProof/>
            <w:webHidden/>
          </w:rPr>
        </w:r>
        <w:r w:rsidR="00094864">
          <w:rPr>
            <w:noProof/>
            <w:webHidden/>
          </w:rPr>
          <w:fldChar w:fldCharType="separate"/>
        </w:r>
        <w:r w:rsidR="00094864">
          <w:rPr>
            <w:noProof/>
            <w:webHidden/>
          </w:rPr>
          <w:delText>66</w:delText>
        </w:r>
        <w:r w:rsidR="00094864">
          <w:rPr>
            <w:noProof/>
            <w:webHidden/>
          </w:rPr>
          <w:fldChar w:fldCharType="end"/>
        </w:r>
        <w:r>
          <w:rPr>
            <w:noProof/>
          </w:rPr>
          <w:fldChar w:fldCharType="end"/>
        </w:r>
      </w:del>
    </w:p>
    <w:p w14:paraId="23BCA5A9" w14:textId="77777777" w:rsidR="00094864" w:rsidRDefault="00353417">
      <w:pPr>
        <w:pStyle w:val="TableofFigures"/>
        <w:tabs>
          <w:tab w:val="right" w:leader="dot" w:pos="10536"/>
        </w:tabs>
        <w:rPr>
          <w:del w:id="704" w:author="Sreeja Dutta (MHHSProgramme)" w:date="2024-06-10T13:37:00Z"/>
          <w:rFonts w:eastAsiaTheme="minorEastAsia"/>
          <w:noProof/>
          <w:kern w:val="2"/>
          <w:sz w:val="22"/>
          <w:lang w:eastAsia="en-GB"/>
          <w14:ligatures w14:val="standardContextual"/>
        </w:rPr>
      </w:pPr>
      <w:del w:id="705" w:author="Sreeja Dutta (MHHSProgramme)" w:date="2024-06-10T13:37:00Z">
        <w:r>
          <w:fldChar w:fldCharType="begin"/>
        </w:r>
        <w:r>
          <w:delInstrText>HYPERLINK \l "_Toc167782373"</w:delInstrText>
        </w:r>
        <w:r>
          <w:fldChar w:fldCharType="separate"/>
        </w:r>
        <w:r w:rsidR="00094864" w:rsidRPr="002F3D89">
          <w:rPr>
            <w:rStyle w:val="Hyperlink"/>
            <w:noProof/>
          </w:rPr>
          <w:delText>Table 11 - Roles and Responsibilities</w:delText>
        </w:r>
        <w:r w:rsidR="00094864">
          <w:rPr>
            <w:noProof/>
            <w:webHidden/>
          </w:rPr>
          <w:tab/>
        </w:r>
        <w:r w:rsidR="00094864">
          <w:rPr>
            <w:noProof/>
            <w:webHidden/>
          </w:rPr>
          <w:fldChar w:fldCharType="begin"/>
        </w:r>
        <w:r w:rsidR="00094864">
          <w:rPr>
            <w:noProof/>
            <w:webHidden/>
          </w:rPr>
          <w:delInstrText xml:space="preserve"> PAGEREF _Toc167782373 \h </w:delInstrText>
        </w:r>
        <w:r w:rsidR="00094864">
          <w:rPr>
            <w:noProof/>
            <w:webHidden/>
          </w:rPr>
        </w:r>
        <w:r w:rsidR="00094864">
          <w:rPr>
            <w:noProof/>
            <w:webHidden/>
          </w:rPr>
          <w:fldChar w:fldCharType="separate"/>
        </w:r>
        <w:r w:rsidR="00094864">
          <w:rPr>
            <w:noProof/>
            <w:webHidden/>
          </w:rPr>
          <w:delText>70</w:delText>
        </w:r>
        <w:r w:rsidR="00094864">
          <w:rPr>
            <w:noProof/>
            <w:webHidden/>
          </w:rPr>
          <w:fldChar w:fldCharType="end"/>
        </w:r>
        <w:r>
          <w:rPr>
            <w:noProof/>
          </w:rPr>
          <w:fldChar w:fldCharType="end"/>
        </w:r>
      </w:del>
    </w:p>
    <w:p w14:paraId="0612F088" w14:textId="1AF9FC65" w:rsidR="00094864" w:rsidRDefault="006E1275">
      <w:pPr>
        <w:pStyle w:val="TableofFigures"/>
        <w:tabs>
          <w:tab w:val="right" w:leader="dot" w:pos="10536"/>
        </w:tabs>
        <w:rPr>
          <w:ins w:id="706" w:author="Sreeja Dutta (MHHSProgramme)" w:date="2024-06-10T13:37:00Z"/>
          <w:rFonts w:eastAsiaTheme="minorEastAsia"/>
          <w:noProof/>
          <w:kern w:val="2"/>
          <w:sz w:val="22"/>
          <w:lang w:eastAsia="en-GB"/>
          <w14:ligatures w14:val="standardContextual"/>
        </w:rPr>
      </w:pPr>
      <w:del w:id="707" w:author="Sreeja Dutta (MHHSProgramme)" w:date="2024-06-10T13:37:00Z">
        <w:r>
          <w:rPr>
            <w:b/>
            <w:bCs/>
          </w:rPr>
          <w:fldChar w:fldCharType="end"/>
        </w:r>
      </w:del>
      <w:ins w:id="708" w:author="Sreeja Dutta (MHHSProgramme)" w:date="2024-06-10T13:37:00Z">
        <w:r>
          <w:rPr>
            <w:b/>
            <w:bCs/>
          </w:rPr>
          <w:fldChar w:fldCharType="begin"/>
        </w:r>
        <w:r>
          <w:rPr>
            <w:b/>
            <w:bCs/>
          </w:rPr>
          <w:instrText xml:space="preserve"> TOC \h \z \c "Table" </w:instrText>
        </w:r>
        <w:r>
          <w:rPr>
            <w:b/>
            <w:bCs/>
          </w:rPr>
          <w:fldChar w:fldCharType="separate"/>
        </w:r>
        <w:r w:rsidR="00353417">
          <w:fldChar w:fldCharType="begin"/>
        </w:r>
        <w:r w:rsidR="00353417">
          <w:instrText>HYPERLINK \l "_Toc167782363"</w:instrText>
        </w:r>
        <w:r w:rsidR="00353417">
          <w:fldChar w:fldCharType="separate"/>
        </w:r>
        <w:r w:rsidR="00094864" w:rsidRPr="002F3D89">
          <w:rPr>
            <w:rStyle w:val="Hyperlink"/>
            <w:noProof/>
          </w:rPr>
          <w:t>Table 1 - MHHS Test Environments</w:t>
        </w:r>
        <w:r w:rsidR="00094864">
          <w:rPr>
            <w:noProof/>
            <w:webHidden/>
          </w:rPr>
          <w:tab/>
        </w:r>
        <w:r w:rsidR="00094864">
          <w:rPr>
            <w:noProof/>
            <w:webHidden/>
          </w:rPr>
          <w:fldChar w:fldCharType="begin"/>
        </w:r>
        <w:r w:rsidR="00094864">
          <w:rPr>
            <w:noProof/>
            <w:webHidden/>
          </w:rPr>
          <w:instrText xml:space="preserve"> PAGEREF _Toc167782363 \h </w:instrText>
        </w:r>
        <w:r w:rsidR="00094864">
          <w:rPr>
            <w:noProof/>
            <w:webHidden/>
          </w:rPr>
        </w:r>
        <w:r w:rsidR="00094864">
          <w:rPr>
            <w:noProof/>
            <w:webHidden/>
          </w:rPr>
          <w:fldChar w:fldCharType="separate"/>
        </w:r>
      </w:ins>
      <w:r w:rsidR="008F36B5">
        <w:rPr>
          <w:noProof/>
          <w:webHidden/>
        </w:rPr>
        <w:t>21</w:t>
      </w:r>
      <w:ins w:id="709" w:author="Sreeja Dutta (MHHSProgramme)" w:date="2024-06-10T13:37:00Z">
        <w:r w:rsidR="00094864">
          <w:rPr>
            <w:noProof/>
            <w:webHidden/>
          </w:rPr>
          <w:fldChar w:fldCharType="end"/>
        </w:r>
        <w:r w:rsidR="00353417">
          <w:rPr>
            <w:noProof/>
          </w:rPr>
          <w:fldChar w:fldCharType="end"/>
        </w:r>
      </w:ins>
    </w:p>
    <w:p w14:paraId="1FA248A1" w14:textId="5B183152" w:rsidR="00094864" w:rsidRDefault="00353417">
      <w:pPr>
        <w:pStyle w:val="TableofFigures"/>
        <w:tabs>
          <w:tab w:val="right" w:leader="dot" w:pos="10536"/>
        </w:tabs>
        <w:rPr>
          <w:ins w:id="710" w:author="Sreeja Dutta (MHHSProgramme)" w:date="2024-06-10T13:37:00Z"/>
          <w:rFonts w:eastAsiaTheme="minorEastAsia"/>
          <w:noProof/>
          <w:kern w:val="2"/>
          <w:sz w:val="22"/>
          <w:lang w:eastAsia="en-GB"/>
          <w14:ligatures w14:val="standardContextual"/>
        </w:rPr>
      </w:pPr>
      <w:ins w:id="711" w:author="Sreeja Dutta (MHHSProgramme)" w:date="2024-06-10T13:37:00Z">
        <w:r>
          <w:fldChar w:fldCharType="begin"/>
        </w:r>
        <w:r>
          <w:instrText>HYPERLINK \l "_Toc167782364"</w:instrText>
        </w:r>
        <w:r>
          <w:fldChar w:fldCharType="separate"/>
        </w:r>
        <w:r w:rsidR="00094864" w:rsidRPr="002F3D89">
          <w:rPr>
            <w:rStyle w:val="Hyperlink"/>
            <w:noProof/>
          </w:rPr>
          <w:t>Table 2 - High Level View of participants</w:t>
        </w:r>
        <w:r w:rsidR="00094864">
          <w:rPr>
            <w:noProof/>
            <w:webHidden/>
          </w:rPr>
          <w:tab/>
        </w:r>
        <w:r w:rsidR="00094864">
          <w:rPr>
            <w:noProof/>
            <w:webHidden/>
          </w:rPr>
          <w:fldChar w:fldCharType="begin"/>
        </w:r>
        <w:r w:rsidR="00094864">
          <w:rPr>
            <w:noProof/>
            <w:webHidden/>
          </w:rPr>
          <w:instrText xml:space="preserve"> PAGEREF _Toc167782364 \h </w:instrText>
        </w:r>
        <w:r w:rsidR="00094864">
          <w:rPr>
            <w:noProof/>
            <w:webHidden/>
          </w:rPr>
        </w:r>
        <w:r w:rsidR="00094864">
          <w:rPr>
            <w:noProof/>
            <w:webHidden/>
          </w:rPr>
          <w:fldChar w:fldCharType="separate"/>
        </w:r>
      </w:ins>
      <w:r w:rsidR="008F36B5">
        <w:rPr>
          <w:noProof/>
          <w:webHidden/>
        </w:rPr>
        <w:t>26</w:t>
      </w:r>
      <w:ins w:id="712" w:author="Sreeja Dutta (MHHSProgramme)" w:date="2024-06-10T13:37:00Z">
        <w:r w:rsidR="00094864">
          <w:rPr>
            <w:noProof/>
            <w:webHidden/>
          </w:rPr>
          <w:fldChar w:fldCharType="end"/>
        </w:r>
        <w:r>
          <w:rPr>
            <w:noProof/>
          </w:rPr>
          <w:fldChar w:fldCharType="end"/>
        </w:r>
      </w:ins>
    </w:p>
    <w:p w14:paraId="2FC91D4F" w14:textId="22505A63" w:rsidR="00094864" w:rsidRDefault="00353417">
      <w:pPr>
        <w:pStyle w:val="TableofFigures"/>
        <w:tabs>
          <w:tab w:val="right" w:leader="dot" w:pos="10536"/>
        </w:tabs>
        <w:rPr>
          <w:ins w:id="713" w:author="Sreeja Dutta (MHHSProgramme)" w:date="2024-06-10T13:37:00Z"/>
          <w:rFonts w:eastAsiaTheme="minorEastAsia"/>
          <w:noProof/>
          <w:kern w:val="2"/>
          <w:sz w:val="22"/>
          <w:lang w:eastAsia="en-GB"/>
          <w14:ligatures w14:val="standardContextual"/>
        </w:rPr>
      </w:pPr>
      <w:ins w:id="714" w:author="Sreeja Dutta (MHHSProgramme)" w:date="2024-06-10T13:37:00Z">
        <w:r>
          <w:fldChar w:fldCharType="begin"/>
        </w:r>
        <w:r>
          <w:instrText>HYPERLINK \l "_Toc167782365"</w:instrText>
        </w:r>
        <w:r>
          <w:fldChar w:fldCharType="separate"/>
        </w:r>
        <w:r w:rsidR="00094864" w:rsidRPr="002F3D89">
          <w:rPr>
            <w:rStyle w:val="Hyperlink"/>
            <w:noProof/>
          </w:rPr>
          <w:t>Table 3 - Central Parties / Core Solutions Provider Overview</w:t>
        </w:r>
        <w:r w:rsidR="00094864">
          <w:rPr>
            <w:noProof/>
            <w:webHidden/>
          </w:rPr>
          <w:tab/>
        </w:r>
        <w:r w:rsidR="00094864">
          <w:rPr>
            <w:noProof/>
            <w:webHidden/>
          </w:rPr>
          <w:fldChar w:fldCharType="begin"/>
        </w:r>
        <w:r w:rsidR="00094864">
          <w:rPr>
            <w:noProof/>
            <w:webHidden/>
          </w:rPr>
          <w:instrText xml:space="preserve"> PAGEREF _Toc167782365 \h </w:instrText>
        </w:r>
        <w:r w:rsidR="00094864">
          <w:rPr>
            <w:noProof/>
            <w:webHidden/>
          </w:rPr>
        </w:r>
        <w:r w:rsidR="00094864">
          <w:rPr>
            <w:noProof/>
            <w:webHidden/>
          </w:rPr>
          <w:fldChar w:fldCharType="separate"/>
        </w:r>
      </w:ins>
      <w:r w:rsidR="008F36B5">
        <w:rPr>
          <w:noProof/>
          <w:webHidden/>
        </w:rPr>
        <w:t>28</w:t>
      </w:r>
      <w:ins w:id="715" w:author="Sreeja Dutta (MHHSProgramme)" w:date="2024-06-10T13:37:00Z">
        <w:r w:rsidR="00094864">
          <w:rPr>
            <w:noProof/>
            <w:webHidden/>
          </w:rPr>
          <w:fldChar w:fldCharType="end"/>
        </w:r>
        <w:r>
          <w:rPr>
            <w:noProof/>
          </w:rPr>
          <w:fldChar w:fldCharType="end"/>
        </w:r>
      </w:ins>
    </w:p>
    <w:p w14:paraId="51762ADA" w14:textId="750E436F" w:rsidR="00094864" w:rsidRDefault="00353417">
      <w:pPr>
        <w:pStyle w:val="TableofFigures"/>
        <w:tabs>
          <w:tab w:val="right" w:leader="dot" w:pos="10536"/>
        </w:tabs>
        <w:rPr>
          <w:ins w:id="716" w:author="Sreeja Dutta (MHHSProgramme)" w:date="2024-06-10T13:37:00Z"/>
          <w:rFonts w:eastAsiaTheme="minorEastAsia"/>
          <w:noProof/>
          <w:kern w:val="2"/>
          <w:sz w:val="22"/>
          <w:lang w:eastAsia="en-GB"/>
          <w14:ligatures w14:val="standardContextual"/>
        </w:rPr>
      </w:pPr>
      <w:ins w:id="717" w:author="Sreeja Dutta (MHHSProgramme)" w:date="2024-06-10T13:37:00Z">
        <w:r>
          <w:fldChar w:fldCharType="begin"/>
        </w:r>
        <w:r>
          <w:instrText>HYPERLINK \l "_Toc167782366"</w:instrText>
        </w:r>
        <w:r>
          <w:fldChar w:fldCharType="separate"/>
        </w:r>
        <w:r w:rsidR="00094864" w:rsidRPr="002F3D89">
          <w:rPr>
            <w:rStyle w:val="Hyperlink"/>
            <w:noProof/>
          </w:rPr>
          <w:t>Table 4 - DTN D-Flows in scope for SIT Functional Testing</w:t>
        </w:r>
        <w:r w:rsidR="00094864">
          <w:rPr>
            <w:noProof/>
            <w:webHidden/>
          </w:rPr>
          <w:tab/>
        </w:r>
        <w:r w:rsidR="00094864">
          <w:rPr>
            <w:noProof/>
            <w:webHidden/>
          </w:rPr>
          <w:fldChar w:fldCharType="begin"/>
        </w:r>
        <w:r w:rsidR="00094864">
          <w:rPr>
            <w:noProof/>
            <w:webHidden/>
          </w:rPr>
          <w:instrText xml:space="preserve"> PAGEREF _Toc167782366 \h </w:instrText>
        </w:r>
        <w:r w:rsidR="00094864">
          <w:rPr>
            <w:noProof/>
            <w:webHidden/>
          </w:rPr>
        </w:r>
        <w:r w:rsidR="00094864">
          <w:rPr>
            <w:noProof/>
            <w:webHidden/>
          </w:rPr>
          <w:fldChar w:fldCharType="separate"/>
        </w:r>
      </w:ins>
      <w:r w:rsidR="008F36B5">
        <w:rPr>
          <w:noProof/>
          <w:webHidden/>
        </w:rPr>
        <w:t>38</w:t>
      </w:r>
      <w:ins w:id="718" w:author="Sreeja Dutta (MHHSProgramme)" w:date="2024-06-10T13:37:00Z">
        <w:r w:rsidR="00094864">
          <w:rPr>
            <w:noProof/>
            <w:webHidden/>
          </w:rPr>
          <w:fldChar w:fldCharType="end"/>
        </w:r>
        <w:r>
          <w:rPr>
            <w:noProof/>
          </w:rPr>
          <w:fldChar w:fldCharType="end"/>
        </w:r>
      </w:ins>
    </w:p>
    <w:p w14:paraId="3D56CE27" w14:textId="465E5004" w:rsidR="00094864" w:rsidRDefault="00353417">
      <w:pPr>
        <w:pStyle w:val="TableofFigures"/>
        <w:tabs>
          <w:tab w:val="right" w:leader="dot" w:pos="10536"/>
        </w:tabs>
        <w:rPr>
          <w:ins w:id="719" w:author="Sreeja Dutta (MHHSProgramme)" w:date="2024-06-10T13:37:00Z"/>
          <w:rFonts w:eastAsiaTheme="minorEastAsia"/>
          <w:noProof/>
          <w:kern w:val="2"/>
          <w:sz w:val="22"/>
          <w:lang w:eastAsia="en-GB"/>
          <w14:ligatures w14:val="standardContextual"/>
        </w:rPr>
      </w:pPr>
      <w:ins w:id="720" w:author="Sreeja Dutta (MHHSProgramme)" w:date="2024-06-10T13:37:00Z">
        <w:r>
          <w:fldChar w:fldCharType="begin"/>
        </w:r>
        <w:r>
          <w:instrText>HYPERLINK \l "_Toc167782367"</w:instrText>
        </w:r>
        <w:r>
          <w:fldChar w:fldCharType="separate"/>
        </w:r>
        <w:r w:rsidR="00094864" w:rsidRPr="002F3D89">
          <w:rPr>
            <w:rStyle w:val="Hyperlink"/>
            <w:noProof/>
          </w:rPr>
          <w:t>Table 5 - Environment Availability Requirements</w:t>
        </w:r>
        <w:r w:rsidR="00094864">
          <w:rPr>
            <w:noProof/>
            <w:webHidden/>
          </w:rPr>
          <w:tab/>
        </w:r>
        <w:r w:rsidR="00094864">
          <w:rPr>
            <w:noProof/>
            <w:webHidden/>
          </w:rPr>
          <w:fldChar w:fldCharType="begin"/>
        </w:r>
        <w:r w:rsidR="00094864">
          <w:rPr>
            <w:noProof/>
            <w:webHidden/>
          </w:rPr>
          <w:instrText xml:space="preserve"> PAGEREF _Toc167782367 \h </w:instrText>
        </w:r>
        <w:r w:rsidR="00094864">
          <w:rPr>
            <w:noProof/>
            <w:webHidden/>
          </w:rPr>
        </w:r>
        <w:r w:rsidR="00094864">
          <w:rPr>
            <w:noProof/>
            <w:webHidden/>
          </w:rPr>
          <w:fldChar w:fldCharType="separate"/>
        </w:r>
      </w:ins>
      <w:r w:rsidR="008F36B5">
        <w:rPr>
          <w:noProof/>
          <w:webHidden/>
        </w:rPr>
        <w:t>66</w:t>
      </w:r>
      <w:ins w:id="721" w:author="Sreeja Dutta (MHHSProgramme)" w:date="2024-06-10T13:37:00Z">
        <w:r w:rsidR="00094864">
          <w:rPr>
            <w:noProof/>
            <w:webHidden/>
          </w:rPr>
          <w:fldChar w:fldCharType="end"/>
        </w:r>
        <w:r>
          <w:rPr>
            <w:noProof/>
          </w:rPr>
          <w:fldChar w:fldCharType="end"/>
        </w:r>
      </w:ins>
    </w:p>
    <w:p w14:paraId="462F89A8" w14:textId="7F1586D2" w:rsidR="00094864" w:rsidRDefault="00353417">
      <w:pPr>
        <w:pStyle w:val="TableofFigures"/>
        <w:tabs>
          <w:tab w:val="right" w:leader="dot" w:pos="10536"/>
        </w:tabs>
        <w:rPr>
          <w:ins w:id="722" w:author="Sreeja Dutta (MHHSProgramme)" w:date="2024-06-10T13:37:00Z"/>
          <w:rFonts w:eastAsiaTheme="minorEastAsia"/>
          <w:noProof/>
          <w:kern w:val="2"/>
          <w:sz w:val="22"/>
          <w:lang w:eastAsia="en-GB"/>
          <w14:ligatures w14:val="standardContextual"/>
        </w:rPr>
      </w:pPr>
      <w:ins w:id="723" w:author="Sreeja Dutta (MHHSProgramme)" w:date="2024-06-10T13:37:00Z">
        <w:r>
          <w:fldChar w:fldCharType="begin"/>
        </w:r>
        <w:r>
          <w:instrText>HYPERLINK \l "_Toc167782368"</w:instrText>
        </w:r>
        <w:r>
          <w:fldChar w:fldCharType="separate"/>
        </w:r>
        <w:r w:rsidR="00094864" w:rsidRPr="002F3D89">
          <w:rPr>
            <w:rStyle w:val="Hyperlink"/>
            <w:noProof/>
          </w:rPr>
          <w:t>Table 6 - DIP Environment Availability, Monitoring and Back ups</w:t>
        </w:r>
        <w:r w:rsidR="00094864">
          <w:rPr>
            <w:noProof/>
            <w:webHidden/>
          </w:rPr>
          <w:tab/>
        </w:r>
        <w:r w:rsidR="00094864">
          <w:rPr>
            <w:noProof/>
            <w:webHidden/>
          </w:rPr>
          <w:fldChar w:fldCharType="begin"/>
        </w:r>
        <w:r w:rsidR="00094864">
          <w:rPr>
            <w:noProof/>
            <w:webHidden/>
          </w:rPr>
          <w:instrText xml:space="preserve"> PAGEREF _Toc167782368 \h </w:instrText>
        </w:r>
        <w:r w:rsidR="00094864">
          <w:rPr>
            <w:noProof/>
            <w:webHidden/>
          </w:rPr>
        </w:r>
        <w:r w:rsidR="00094864">
          <w:rPr>
            <w:noProof/>
            <w:webHidden/>
          </w:rPr>
          <w:fldChar w:fldCharType="separate"/>
        </w:r>
      </w:ins>
      <w:r w:rsidR="008F36B5">
        <w:rPr>
          <w:noProof/>
          <w:webHidden/>
        </w:rPr>
        <w:t>73</w:t>
      </w:r>
      <w:ins w:id="724" w:author="Sreeja Dutta (MHHSProgramme)" w:date="2024-06-10T13:37:00Z">
        <w:r w:rsidR="00094864">
          <w:rPr>
            <w:noProof/>
            <w:webHidden/>
          </w:rPr>
          <w:fldChar w:fldCharType="end"/>
        </w:r>
        <w:r>
          <w:rPr>
            <w:noProof/>
          </w:rPr>
          <w:fldChar w:fldCharType="end"/>
        </w:r>
      </w:ins>
    </w:p>
    <w:p w14:paraId="28C0C38E" w14:textId="386D32CC" w:rsidR="00094864" w:rsidRDefault="00353417">
      <w:pPr>
        <w:pStyle w:val="TableofFigures"/>
        <w:tabs>
          <w:tab w:val="right" w:leader="dot" w:pos="10536"/>
        </w:tabs>
        <w:rPr>
          <w:ins w:id="725" w:author="Sreeja Dutta (MHHSProgramme)" w:date="2024-06-10T13:37:00Z"/>
          <w:rFonts w:eastAsiaTheme="minorEastAsia"/>
          <w:noProof/>
          <w:kern w:val="2"/>
          <w:sz w:val="22"/>
          <w:lang w:eastAsia="en-GB"/>
          <w14:ligatures w14:val="standardContextual"/>
        </w:rPr>
      </w:pPr>
      <w:ins w:id="726" w:author="Sreeja Dutta (MHHSProgramme)" w:date="2024-06-10T13:37:00Z">
        <w:r>
          <w:fldChar w:fldCharType="begin"/>
        </w:r>
        <w:r>
          <w:instrText>HYPERLINK \l "_Toc167782369"</w:instrText>
        </w:r>
        <w:r>
          <w:fldChar w:fldCharType="separate"/>
        </w:r>
        <w:r w:rsidR="00094864" w:rsidRPr="002F3D89">
          <w:rPr>
            <w:rStyle w:val="Hyperlink"/>
            <w:noProof/>
          </w:rPr>
          <w:t>Table 7 - Elexon (Helix) Environment Availability, Monitoring and Back ups</w:t>
        </w:r>
        <w:r w:rsidR="00094864">
          <w:rPr>
            <w:noProof/>
            <w:webHidden/>
          </w:rPr>
          <w:tab/>
        </w:r>
        <w:r w:rsidR="00094864">
          <w:rPr>
            <w:noProof/>
            <w:webHidden/>
          </w:rPr>
          <w:fldChar w:fldCharType="begin"/>
        </w:r>
        <w:r w:rsidR="00094864">
          <w:rPr>
            <w:noProof/>
            <w:webHidden/>
          </w:rPr>
          <w:instrText xml:space="preserve"> PAGEREF _Toc167782369 \h </w:instrText>
        </w:r>
        <w:r w:rsidR="00094864">
          <w:rPr>
            <w:noProof/>
            <w:webHidden/>
          </w:rPr>
        </w:r>
        <w:r w:rsidR="00094864">
          <w:rPr>
            <w:noProof/>
            <w:webHidden/>
          </w:rPr>
          <w:fldChar w:fldCharType="separate"/>
        </w:r>
      </w:ins>
      <w:r w:rsidR="008F36B5">
        <w:rPr>
          <w:noProof/>
          <w:webHidden/>
        </w:rPr>
        <w:t>73</w:t>
      </w:r>
      <w:ins w:id="727" w:author="Sreeja Dutta (MHHSProgramme)" w:date="2024-06-10T13:37:00Z">
        <w:r w:rsidR="00094864">
          <w:rPr>
            <w:noProof/>
            <w:webHidden/>
          </w:rPr>
          <w:fldChar w:fldCharType="end"/>
        </w:r>
        <w:r>
          <w:rPr>
            <w:noProof/>
          </w:rPr>
          <w:fldChar w:fldCharType="end"/>
        </w:r>
      </w:ins>
    </w:p>
    <w:p w14:paraId="061AEA0B" w14:textId="236E74BF" w:rsidR="00094864" w:rsidRDefault="00353417">
      <w:pPr>
        <w:pStyle w:val="TableofFigures"/>
        <w:tabs>
          <w:tab w:val="right" w:leader="dot" w:pos="10536"/>
        </w:tabs>
        <w:rPr>
          <w:ins w:id="728" w:author="Sreeja Dutta (MHHSProgramme)" w:date="2024-06-10T13:37:00Z"/>
          <w:rFonts w:eastAsiaTheme="minorEastAsia"/>
          <w:noProof/>
          <w:kern w:val="2"/>
          <w:sz w:val="22"/>
          <w:lang w:eastAsia="en-GB"/>
          <w14:ligatures w14:val="standardContextual"/>
        </w:rPr>
      </w:pPr>
      <w:ins w:id="729" w:author="Sreeja Dutta (MHHSProgramme)" w:date="2024-06-10T13:37:00Z">
        <w:r>
          <w:fldChar w:fldCharType="begin"/>
        </w:r>
        <w:r>
          <w:instrText>HYPERLINK \l "_Toc167782370"</w:instrText>
        </w:r>
        <w:r>
          <w:fldChar w:fldCharType="separate"/>
        </w:r>
        <w:r w:rsidR="00094864" w:rsidRPr="002F3D89">
          <w:rPr>
            <w:rStyle w:val="Hyperlink"/>
            <w:noProof/>
          </w:rPr>
          <w:t>Table 8 - RECCo Environment Availability, Monitoring and Back ups</w:t>
        </w:r>
        <w:r w:rsidR="00094864">
          <w:rPr>
            <w:noProof/>
            <w:webHidden/>
          </w:rPr>
          <w:tab/>
        </w:r>
        <w:r w:rsidR="00094864">
          <w:rPr>
            <w:noProof/>
            <w:webHidden/>
          </w:rPr>
          <w:fldChar w:fldCharType="begin"/>
        </w:r>
        <w:r w:rsidR="00094864">
          <w:rPr>
            <w:noProof/>
            <w:webHidden/>
          </w:rPr>
          <w:instrText xml:space="preserve"> PAGEREF _Toc167782370 \h </w:instrText>
        </w:r>
        <w:r w:rsidR="00094864">
          <w:rPr>
            <w:noProof/>
            <w:webHidden/>
          </w:rPr>
        </w:r>
        <w:r w:rsidR="00094864">
          <w:rPr>
            <w:noProof/>
            <w:webHidden/>
          </w:rPr>
          <w:fldChar w:fldCharType="separate"/>
        </w:r>
      </w:ins>
      <w:r w:rsidR="008F36B5">
        <w:rPr>
          <w:noProof/>
          <w:webHidden/>
        </w:rPr>
        <w:t>73</w:t>
      </w:r>
      <w:ins w:id="730" w:author="Sreeja Dutta (MHHSProgramme)" w:date="2024-06-10T13:37:00Z">
        <w:r w:rsidR="00094864">
          <w:rPr>
            <w:noProof/>
            <w:webHidden/>
          </w:rPr>
          <w:fldChar w:fldCharType="end"/>
        </w:r>
        <w:r>
          <w:rPr>
            <w:noProof/>
          </w:rPr>
          <w:fldChar w:fldCharType="end"/>
        </w:r>
      </w:ins>
    </w:p>
    <w:p w14:paraId="51915819" w14:textId="090F5C0A" w:rsidR="00094864" w:rsidRDefault="00353417">
      <w:pPr>
        <w:pStyle w:val="TableofFigures"/>
        <w:tabs>
          <w:tab w:val="right" w:leader="dot" w:pos="10536"/>
        </w:tabs>
        <w:rPr>
          <w:ins w:id="731" w:author="Sreeja Dutta (MHHSProgramme)" w:date="2024-06-10T13:37:00Z"/>
          <w:rFonts w:eastAsiaTheme="minorEastAsia"/>
          <w:noProof/>
          <w:kern w:val="2"/>
          <w:sz w:val="22"/>
          <w:lang w:eastAsia="en-GB"/>
          <w14:ligatures w14:val="standardContextual"/>
        </w:rPr>
      </w:pPr>
      <w:ins w:id="732" w:author="Sreeja Dutta (MHHSProgramme)" w:date="2024-06-10T13:37:00Z">
        <w:r>
          <w:fldChar w:fldCharType="begin"/>
        </w:r>
        <w:r>
          <w:instrText>HYPERLINK \l "_Toc167782371"</w:instrText>
        </w:r>
        <w:r>
          <w:fldChar w:fldCharType="separate"/>
        </w:r>
        <w:r w:rsidR="00094864" w:rsidRPr="002F3D89">
          <w:rPr>
            <w:rStyle w:val="Hyperlink"/>
            <w:noProof/>
          </w:rPr>
          <w:t>Table 9 - St. Clements Environment Availability, Monitoring and Back ups</w:t>
        </w:r>
        <w:r w:rsidR="00094864">
          <w:rPr>
            <w:noProof/>
            <w:webHidden/>
          </w:rPr>
          <w:tab/>
        </w:r>
        <w:r w:rsidR="00094864">
          <w:rPr>
            <w:noProof/>
            <w:webHidden/>
          </w:rPr>
          <w:fldChar w:fldCharType="begin"/>
        </w:r>
        <w:r w:rsidR="00094864">
          <w:rPr>
            <w:noProof/>
            <w:webHidden/>
          </w:rPr>
          <w:instrText xml:space="preserve"> PAGEREF _Toc167782371 \h </w:instrText>
        </w:r>
        <w:r w:rsidR="00094864">
          <w:rPr>
            <w:noProof/>
            <w:webHidden/>
          </w:rPr>
        </w:r>
        <w:r w:rsidR="00094864">
          <w:rPr>
            <w:noProof/>
            <w:webHidden/>
          </w:rPr>
          <w:fldChar w:fldCharType="separate"/>
        </w:r>
      </w:ins>
      <w:r w:rsidR="008F36B5">
        <w:rPr>
          <w:noProof/>
          <w:webHidden/>
        </w:rPr>
        <w:t>74</w:t>
      </w:r>
      <w:ins w:id="733" w:author="Sreeja Dutta (MHHSProgramme)" w:date="2024-06-10T13:37:00Z">
        <w:r w:rsidR="00094864">
          <w:rPr>
            <w:noProof/>
            <w:webHidden/>
          </w:rPr>
          <w:fldChar w:fldCharType="end"/>
        </w:r>
        <w:r>
          <w:rPr>
            <w:noProof/>
          </w:rPr>
          <w:fldChar w:fldCharType="end"/>
        </w:r>
      </w:ins>
    </w:p>
    <w:p w14:paraId="4FEDA873" w14:textId="25C92430" w:rsidR="00094864" w:rsidRDefault="00353417">
      <w:pPr>
        <w:pStyle w:val="TableofFigures"/>
        <w:tabs>
          <w:tab w:val="right" w:leader="dot" w:pos="10536"/>
        </w:tabs>
        <w:rPr>
          <w:ins w:id="734" w:author="Sreeja Dutta (MHHSProgramme)" w:date="2024-06-10T13:37:00Z"/>
          <w:rFonts w:eastAsiaTheme="minorEastAsia"/>
          <w:noProof/>
          <w:kern w:val="2"/>
          <w:sz w:val="22"/>
          <w:lang w:eastAsia="en-GB"/>
          <w14:ligatures w14:val="standardContextual"/>
        </w:rPr>
      </w:pPr>
      <w:ins w:id="735" w:author="Sreeja Dutta (MHHSProgramme)" w:date="2024-06-10T13:37:00Z">
        <w:r>
          <w:fldChar w:fldCharType="begin"/>
        </w:r>
        <w:r>
          <w:instrText>HYPERLINK \l "_Toc167782372"</w:instrText>
        </w:r>
        <w:r>
          <w:fldChar w:fldCharType="separate"/>
        </w:r>
        <w:r w:rsidR="00094864" w:rsidRPr="002F3D89">
          <w:rPr>
            <w:rStyle w:val="Hyperlink"/>
            <w:noProof/>
          </w:rPr>
          <w:t>Table 10 - DCC Environment Availability, Monitoring and Back-ups</w:t>
        </w:r>
        <w:r w:rsidR="00094864">
          <w:rPr>
            <w:noProof/>
            <w:webHidden/>
          </w:rPr>
          <w:tab/>
        </w:r>
        <w:r w:rsidR="00094864">
          <w:rPr>
            <w:noProof/>
            <w:webHidden/>
          </w:rPr>
          <w:fldChar w:fldCharType="begin"/>
        </w:r>
        <w:r w:rsidR="00094864">
          <w:rPr>
            <w:noProof/>
            <w:webHidden/>
          </w:rPr>
          <w:instrText xml:space="preserve"> PAGEREF _Toc167782372 \h </w:instrText>
        </w:r>
        <w:r w:rsidR="00094864">
          <w:rPr>
            <w:noProof/>
            <w:webHidden/>
          </w:rPr>
        </w:r>
        <w:r w:rsidR="00094864">
          <w:rPr>
            <w:noProof/>
            <w:webHidden/>
          </w:rPr>
          <w:fldChar w:fldCharType="separate"/>
        </w:r>
      </w:ins>
      <w:r w:rsidR="008F36B5">
        <w:rPr>
          <w:noProof/>
          <w:webHidden/>
        </w:rPr>
        <w:t>74</w:t>
      </w:r>
      <w:ins w:id="736" w:author="Sreeja Dutta (MHHSProgramme)" w:date="2024-06-10T13:37:00Z">
        <w:r w:rsidR="00094864">
          <w:rPr>
            <w:noProof/>
            <w:webHidden/>
          </w:rPr>
          <w:fldChar w:fldCharType="end"/>
        </w:r>
        <w:r>
          <w:rPr>
            <w:noProof/>
          </w:rPr>
          <w:fldChar w:fldCharType="end"/>
        </w:r>
      </w:ins>
    </w:p>
    <w:p w14:paraId="6B6416CC" w14:textId="6CE82D7C" w:rsidR="00094864" w:rsidRDefault="00353417">
      <w:pPr>
        <w:pStyle w:val="TableofFigures"/>
        <w:tabs>
          <w:tab w:val="right" w:leader="dot" w:pos="10536"/>
        </w:tabs>
        <w:rPr>
          <w:ins w:id="737" w:author="Sreeja Dutta (MHHSProgramme)" w:date="2024-06-10T13:37:00Z"/>
          <w:rFonts w:eastAsiaTheme="minorEastAsia"/>
          <w:noProof/>
          <w:kern w:val="2"/>
          <w:sz w:val="22"/>
          <w:lang w:eastAsia="en-GB"/>
          <w14:ligatures w14:val="standardContextual"/>
        </w:rPr>
      </w:pPr>
      <w:ins w:id="738" w:author="Sreeja Dutta (MHHSProgramme)" w:date="2024-06-10T13:37:00Z">
        <w:r>
          <w:fldChar w:fldCharType="begin"/>
        </w:r>
        <w:r>
          <w:instrText>HYPERLINK \l "_Toc167782373"</w:instrText>
        </w:r>
        <w:r>
          <w:fldChar w:fldCharType="separate"/>
        </w:r>
        <w:r w:rsidR="00094864" w:rsidRPr="002F3D89">
          <w:rPr>
            <w:rStyle w:val="Hyperlink"/>
            <w:noProof/>
          </w:rPr>
          <w:t>Table 11 - Roles and Responsibilities</w:t>
        </w:r>
        <w:r w:rsidR="00094864">
          <w:rPr>
            <w:noProof/>
            <w:webHidden/>
          </w:rPr>
          <w:tab/>
        </w:r>
        <w:r w:rsidR="00094864">
          <w:rPr>
            <w:noProof/>
            <w:webHidden/>
          </w:rPr>
          <w:fldChar w:fldCharType="begin"/>
        </w:r>
        <w:r w:rsidR="00094864">
          <w:rPr>
            <w:noProof/>
            <w:webHidden/>
          </w:rPr>
          <w:instrText xml:space="preserve"> PAGEREF _Toc167782373 \h </w:instrText>
        </w:r>
        <w:r w:rsidR="00094864">
          <w:rPr>
            <w:noProof/>
            <w:webHidden/>
          </w:rPr>
        </w:r>
        <w:r w:rsidR="00094864">
          <w:rPr>
            <w:noProof/>
            <w:webHidden/>
          </w:rPr>
          <w:fldChar w:fldCharType="separate"/>
        </w:r>
      </w:ins>
      <w:r w:rsidR="008F36B5">
        <w:rPr>
          <w:noProof/>
          <w:webHidden/>
        </w:rPr>
        <w:t>78</w:t>
      </w:r>
      <w:ins w:id="739" w:author="Sreeja Dutta (MHHSProgramme)" w:date="2024-06-10T13:37:00Z">
        <w:r w:rsidR="00094864">
          <w:rPr>
            <w:noProof/>
            <w:webHidden/>
          </w:rPr>
          <w:fldChar w:fldCharType="end"/>
        </w:r>
        <w:r>
          <w:rPr>
            <w:noProof/>
          </w:rPr>
          <w:fldChar w:fldCharType="end"/>
        </w:r>
      </w:ins>
    </w:p>
    <w:p w14:paraId="7F99E148" w14:textId="77777777" w:rsidR="00094864" w:rsidRDefault="006E1275" w:rsidP="004A4189">
      <w:pPr>
        <w:pStyle w:val="List"/>
        <w:ind w:left="0" w:firstLine="0"/>
        <w:rPr>
          <w:rFonts w:asciiTheme="minorHAnsi" w:hAnsiTheme="minorHAnsi" w:cstheme="minorBidi"/>
          <w:b w:val="0"/>
          <w:bCs w:val="0"/>
          <w:color w:val="auto"/>
          <w:szCs w:val="22"/>
        </w:rPr>
      </w:pPr>
      <w:ins w:id="740" w:author="Sreeja Dutta (MHHSProgramme)" w:date="2024-06-10T13:37:00Z">
        <w:r>
          <w:rPr>
            <w:rFonts w:asciiTheme="minorHAnsi" w:hAnsiTheme="minorHAnsi" w:cstheme="minorBidi"/>
            <w:b w:val="0"/>
            <w:bCs w:val="0"/>
            <w:color w:val="auto"/>
            <w:szCs w:val="22"/>
          </w:rPr>
          <w:fldChar w:fldCharType="end"/>
        </w:r>
      </w:ins>
    </w:p>
    <w:p w14:paraId="26531308" w14:textId="77777777" w:rsidR="00094864" w:rsidRDefault="00094864">
      <w:pPr>
        <w:spacing w:after="160" w:line="259" w:lineRule="auto"/>
      </w:pPr>
      <w:r>
        <w:rPr>
          <w:b/>
          <w:bCs/>
        </w:rPr>
        <w:br w:type="page"/>
      </w:r>
    </w:p>
    <w:p w14:paraId="39B0BDD2" w14:textId="4D649273" w:rsidR="00791226" w:rsidRPr="00A45416" w:rsidRDefault="693BD1D3" w:rsidP="004A4189">
      <w:pPr>
        <w:pStyle w:val="List"/>
        <w:ind w:left="0" w:firstLine="0"/>
      </w:pPr>
      <w:r w:rsidRPr="00A45416">
        <w:t>Figures</w:t>
      </w:r>
    </w:p>
    <w:p w14:paraId="12123B2A" w14:textId="77777777" w:rsidR="00094864" w:rsidRDefault="006E1275">
      <w:pPr>
        <w:pStyle w:val="TableofFigures"/>
        <w:tabs>
          <w:tab w:val="right" w:leader="dot" w:pos="10536"/>
        </w:tabs>
        <w:rPr>
          <w:del w:id="741" w:author="Sreeja Dutta (MHHSProgramme)" w:date="2024-06-10T13:37:00Z"/>
          <w:rFonts w:eastAsiaTheme="minorEastAsia"/>
          <w:noProof/>
          <w:kern w:val="2"/>
          <w:sz w:val="22"/>
          <w:lang w:eastAsia="en-GB"/>
          <w14:ligatures w14:val="standardContextual"/>
        </w:rPr>
      </w:pPr>
      <w:del w:id="742" w:author="Sreeja Dutta (MHHSProgramme)" w:date="2024-06-10T13:37:00Z">
        <w:r>
          <w:fldChar w:fldCharType="begin"/>
        </w:r>
        <w:r>
          <w:delInstrText xml:space="preserve"> TOC \h \z \c "Figure" </w:delInstrText>
        </w:r>
        <w:r>
          <w:fldChar w:fldCharType="separate"/>
        </w:r>
        <w:r w:rsidR="00353417">
          <w:fldChar w:fldCharType="begin"/>
        </w:r>
        <w:r w:rsidR="00353417">
          <w:delInstrText>HYPERLINK \l "_Toc167782406"</w:delInstrText>
        </w:r>
        <w:r w:rsidR="00353417">
          <w:fldChar w:fldCharType="separate"/>
        </w:r>
        <w:r w:rsidR="00094864" w:rsidRPr="001C7BCF">
          <w:rPr>
            <w:rStyle w:val="Hyperlink"/>
            <w:noProof/>
          </w:rPr>
          <w:delText>Figure 1 - Target Operating Model</w:delText>
        </w:r>
        <w:r w:rsidR="00094864">
          <w:rPr>
            <w:noProof/>
            <w:webHidden/>
          </w:rPr>
          <w:tab/>
        </w:r>
        <w:r w:rsidR="00094864">
          <w:rPr>
            <w:noProof/>
            <w:webHidden/>
          </w:rPr>
          <w:fldChar w:fldCharType="begin"/>
        </w:r>
        <w:r w:rsidR="00094864">
          <w:rPr>
            <w:noProof/>
            <w:webHidden/>
          </w:rPr>
          <w:delInstrText xml:space="preserve"> PAGEREF _Toc167782406 \h </w:delInstrText>
        </w:r>
        <w:r w:rsidR="00094864">
          <w:rPr>
            <w:noProof/>
            <w:webHidden/>
          </w:rPr>
        </w:r>
        <w:r w:rsidR="00094864">
          <w:rPr>
            <w:noProof/>
            <w:webHidden/>
          </w:rPr>
          <w:fldChar w:fldCharType="separate"/>
        </w:r>
        <w:r w:rsidR="00094864">
          <w:rPr>
            <w:noProof/>
            <w:webHidden/>
          </w:rPr>
          <w:delText>23</w:delText>
        </w:r>
        <w:r w:rsidR="00094864">
          <w:rPr>
            <w:noProof/>
            <w:webHidden/>
          </w:rPr>
          <w:fldChar w:fldCharType="end"/>
        </w:r>
        <w:r w:rsidR="00353417">
          <w:rPr>
            <w:noProof/>
          </w:rPr>
          <w:fldChar w:fldCharType="end"/>
        </w:r>
      </w:del>
    </w:p>
    <w:p w14:paraId="607462CB" w14:textId="77777777" w:rsidR="00094864" w:rsidRDefault="00353417">
      <w:pPr>
        <w:pStyle w:val="TableofFigures"/>
        <w:tabs>
          <w:tab w:val="right" w:leader="dot" w:pos="10536"/>
        </w:tabs>
        <w:rPr>
          <w:del w:id="743" w:author="Sreeja Dutta (MHHSProgramme)" w:date="2024-06-10T13:37:00Z"/>
          <w:rFonts w:eastAsiaTheme="minorEastAsia"/>
          <w:noProof/>
          <w:kern w:val="2"/>
          <w:sz w:val="22"/>
          <w:lang w:eastAsia="en-GB"/>
          <w14:ligatures w14:val="standardContextual"/>
        </w:rPr>
      </w:pPr>
      <w:del w:id="744" w:author="Sreeja Dutta (MHHSProgramme)" w:date="2024-06-10T13:37:00Z">
        <w:r>
          <w:fldChar w:fldCharType="begin"/>
        </w:r>
        <w:r>
          <w:delInstrText>HYPERLINK \l "_Toc167782407"</w:delInstrText>
        </w:r>
        <w:r>
          <w:fldChar w:fldCharType="separate"/>
        </w:r>
        <w:r w:rsidR="00094864" w:rsidRPr="001C7BCF">
          <w:rPr>
            <w:rStyle w:val="Hyperlink"/>
            <w:noProof/>
          </w:rPr>
          <w:delText>Figure 2 - CIT Market Role interactions</w:delText>
        </w:r>
        <w:r w:rsidR="00094864">
          <w:rPr>
            <w:noProof/>
            <w:webHidden/>
          </w:rPr>
          <w:tab/>
        </w:r>
        <w:r w:rsidR="00094864">
          <w:rPr>
            <w:noProof/>
            <w:webHidden/>
          </w:rPr>
          <w:fldChar w:fldCharType="begin"/>
        </w:r>
        <w:r w:rsidR="00094864">
          <w:rPr>
            <w:noProof/>
            <w:webHidden/>
          </w:rPr>
          <w:delInstrText xml:space="preserve"> PAGEREF _Toc167782407 \h </w:delInstrText>
        </w:r>
        <w:r w:rsidR="00094864">
          <w:rPr>
            <w:noProof/>
            <w:webHidden/>
          </w:rPr>
        </w:r>
        <w:r w:rsidR="00094864">
          <w:rPr>
            <w:noProof/>
            <w:webHidden/>
          </w:rPr>
          <w:fldChar w:fldCharType="separate"/>
        </w:r>
        <w:r w:rsidR="00094864">
          <w:rPr>
            <w:noProof/>
            <w:webHidden/>
          </w:rPr>
          <w:delText>24</w:delText>
        </w:r>
        <w:r w:rsidR="00094864">
          <w:rPr>
            <w:noProof/>
            <w:webHidden/>
          </w:rPr>
          <w:fldChar w:fldCharType="end"/>
        </w:r>
        <w:r>
          <w:rPr>
            <w:noProof/>
          </w:rPr>
          <w:fldChar w:fldCharType="end"/>
        </w:r>
      </w:del>
    </w:p>
    <w:p w14:paraId="6BFEE9D9" w14:textId="77777777" w:rsidR="00094864" w:rsidRDefault="00353417">
      <w:pPr>
        <w:pStyle w:val="TableofFigures"/>
        <w:tabs>
          <w:tab w:val="right" w:leader="dot" w:pos="10536"/>
        </w:tabs>
        <w:rPr>
          <w:del w:id="745" w:author="Sreeja Dutta (MHHSProgramme)" w:date="2024-06-10T13:37:00Z"/>
          <w:rFonts w:eastAsiaTheme="minorEastAsia"/>
          <w:noProof/>
          <w:kern w:val="2"/>
          <w:sz w:val="22"/>
          <w:lang w:eastAsia="en-GB"/>
          <w14:ligatures w14:val="standardContextual"/>
        </w:rPr>
      </w:pPr>
      <w:del w:id="746" w:author="Sreeja Dutta (MHHSProgramme)" w:date="2024-06-10T13:37:00Z">
        <w:r>
          <w:fldChar w:fldCharType="begin"/>
        </w:r>
        <w:r>
          <w:delInstrText>HYPERLINK \l "_Toc167782408"</w:delInstrText>
        </w:r>
        <w:r>
          <w:fldChar w:fldCharType="separate"/>
        </w:r>
        <w:r w:rsidR="00094864" w:rsidRPr="001C7BCF">
          <w:rPr>
            <w:rStyle w:val="Hyperlink"/>
            <w:noProof/>
          </w:rPr>
          <w:delText>Figure 3 - DIP Test Environment</w:delText>
        </w:r>
        <w:r w:rsidR="00094864">
          <w:rPr>
            <w:noProof/>
            <w:webHidden/>
          </w:rPr>
          <w:tab/>
        </w:r>
        <w:r w:rsidR="00094864">
          <w:rPr>
            <w:noProof/>
            <w:webHidden/>
          </w:rPr>
          <w:fldChar w:fldCharType="begin"/>
        </w:r>
        <w:r w:rsidR="00094864">
          <w:rPr>
            <w:noProof/>
            <w:webHidden/>
          </w:rPr>
          <w:delInstrText xml:space="preserve"> PAGEREF _Toc167782408 \h </w:delInstrText>
        </w:r>
        <w:r w:rsidR="00094864">
          <w:rPr>
            <w:noProof/>
            <w:webHidden/>
          </w:rPr>
        </w:r>
        <w:r w:rsidR="00094864">
          <w:rPr>
            <w:noProof/>
            <w:webHidden/>
          </w:rPr>
          <w:fldChar w:fldCharType="separate"/>
        </w:r>
        <w:r w:rsidR="00094864">
          <w:rPr>
            <w:noProof/>
            <w:webHidden/>
          </w:rPr>
          <w:delText>25</w:delText>
        </w:r>
        <w:r w:rsidR="00094864">
          <w:rPr>
            <w:noProof/>
            <w:webHidden/>
          </w:rPr>
          <w:fldChar w:fldCharType="end"/>
        </w:r>
        <w:r>
          <w:rPr>
            <w:noProof/>
          </w:rPr>
          <w:fldChar w:fldCharType="end"/>
        </w:r>
      </w:del>
    </w:p>
    <w:p w14:paraId="2D5E1D73" w14:textId="77777777" w:rsidR="00094864" w:rsidRDefault="00353417">
      <w:pPr>
        <w:pStyle w:val="TableofFigures"/>
        <w:tabs>
          <w:tab w:val="right" w:leader="dot" w:pos="10536"/>
        </w:tabs>
        <w:rPr>
          <w:del w:id="747" w:author="Sreeja Dutta (MHHSProgramme)" w:date="2024-06-10T13:37:00Z"/>
          <w:rFonts w:eastAsiaTheme="minorEastAsia"/>
          <w:noProof/>
          <w:kern w:val="2"/>
          <w:sz w:val="22"/>
          <w:lang w:eastAsia="en-GB"/>
          <w14:ligatures w14:val="standardContextual"/>
        </w:rPr>
      </w:pPr>
      <w:del w:id="748" w:author="Sreeja Dutta (MHHSProgramme)" w:date="2024-06-10T13:37:00Z">
        <w:r>
          <w:fldChar w:fldCharType="begin"/>
        </w:r>
        <w:r>
          <w:delInstrText>HYPERLINK \l "_Toc167782409"</w:delInstrText>
        </w:r>
        <w:r>
          <w:fldChar w:fldCharType="separate"/>
        </w:r>
        <w:r w:rsidR="00094864" w:rsidRPr="001C7BCF">
          <w:rPr>
            <w:rStyle w:val="Hyperlink"/>
            <w:noProof/>
          </w:rPr>
          <w:delText>Figure 4 - Elexon (Helix) Test Environment</w:delText>
        </w:r>
        <w:r w:rsidR="00094864">
          <w:rPr>
            <w:noProof/>
            <w:webHidden/>
          </w:rPr>
          <w:tab/>
        </w:r>
        <w:r w:rsidR="00094864">
          <w:rPr>
            <w:noProof/>
            <w:webHidden/>
          </w:rPr>
          <w:fldChar w:fldCharType="begin"/>
        </w:r>
        <w:r w:rsidR="00094864">
          <w:rPr>
            <w:noProof/>
            <w:webHidden/>
          </w:rPr>
          <w:delInstrText xml:space="preserve"> PAGEREF _Toc167782409 \h </w:delInstrText>
        </w:r>
        <w:r w:rsidR="00094864">
          <w:rPr>
            <w:noProof/>
            <w:webHidden/>
          </w:rPr>
        </w:r>
        <w:r w:rsidR="00094864">
          <w:rPr>
            <w:noProof/>
            <w:webHidden/>
          </w:rPr>
          <w:fldChar w:fldCharType="separate"/>
        </w:r>
        <w:r w:rsidR="00094864">
          <w:rPr>
            <w:noProof/>
            <w:webHidden/>
          </w:rPr>
          <w:delText>25</w:delText>
        </w:r>
        <w:r w:rsidR="00094864">
          <w:rPr>
            <w:noProof/>
            <w:webHidden/>
          </w:rPr>
          <w:fldChar w:fldCharType="end"/>
        </w:r>
        <w:r>
          <w:rPr>
            <w:noProof/>
          </w:rPr>
          <w:fldChar w:fldCharType="end"/>
        </w:r>
      </w:del>
    </w:p>
    <w:p w14:paraId="0E9C82BF" w14:textId="77777777" w:rsidR="00094864" w:rsidRDefault="00353417">
      <w:pPr>
        <w:pStyle w:val="TableofFigures"/>
        <w:tabs>
          <w:tab w:val="right" w:leader="dot" w:pos="10536"/>
        </w:tabs>
        <w:rPr>
          <w:del w:id="749" w:author="Sreeja Dutta (MHHSProgramme)" w:date="2024-06-10T13:37:00Z"/>
          <w:rFonts w:eastAsiaTheme="minorEastAsia"/>
          <w:noProof/>
          <w:kern w:val="2"/>
          <w:sz w:val="22"/>
          <w:lang w:eastAsia="en-GB"/>
          <w14:ligatures w14:val="standardContextual"/>
        </w:rPr>
      </w:pPr>
      <w:del w:id="750" w:author="Sreeja Dutta (MHHSProgramme)" w:date="2024-06-10T13:37:00Z">
        <w:r>
          <w:fldChar w:fldCharType="begin"/>
        </w:r>
        <w:r>
          <w:delInstrText>HYPERLINK \l "_Toc167782410"</w:delInstrText>
        </w:r>
        <w:r>
          <w:fldChar w:fldCharType="separate"/>
        </w:r>
        <w:r w:rsidR="00094864" w:rsidRPr="001C7BCF">
          <w:rPr>
            <w:rStyle w:val="Hyperlink"/>
            <w:noProof/>
          </w:rPr>
          <w:delText>Figure 5 - RECCo Test Environment</w:delText>
        </w:r>
        <w:r w:rsidR="00094864">
          <w:rPr>
            <w:noProof/>
            <w:webHidden/>
          </w:rPr>
          <w:tab/>
        </w:r>
        <w:r w:rsidR="00094864">
          <w:rPr>
            <w:noProof/>
            <w:webHidden/>
          </w:rPr>
          <w:fldChar w:fldCharType="begin"/>
        </w:r>
        <w:r w:rsidR="00094864">
          <w:rPr>
            <w:noProof/>
            <w:webHidden/>
          </w:rPr>
          <w:delInstrText xml:space="preserve"> PAGEREF _Toc167782410 \h </w:delInstrText>
        </w:r>
        <w:r w:rsidR="00094864">
          <w:rPr>
            <w:noProof/>
            <w:webHidden/>
          </w:rPr>
        </w:r>
        <w:r w:rsidR="00094864">
          <w:rPr>
            <w:noProof/>
            <w:webHidden/>
          </w:rPr>
          <w:fldChar w:fldCharType="separate"/>
        </w:r>
        <w:r w:rsidR="00094864">
          <w:rPr>
            <w:noProof/>
            <w:webHidden/>
          </w:rPr>
          <w:delText>26</w:delText>
        </w:r>
        <w:r w:rsidR="00094864">
          <w:rPr>
            <w:noProof/>
            <w:webHidden/>
          </w:rPr>
          <w:fldChar w:fldCharType="end"/>
        </w:r>
        <w:r>
          <w:rPr>
            <w:noProof/>
          </w:rPr>
          <w:fldChar w:fldCharType="end"/>
        </w:r>
      </w:del>
    </w:p>
    <w:p w14:paraId="2550952E" w14:textId="77777777" w:rsidR="00094864" w:rsidRDefault="00353417">
      <w:pPr>
        <w:pStyle w:val="TableofFigures"/>
        <w:tabs>
          <w:tab w:val="right" w:leader="dot" w:pos="10536"/>
        </w:tabs>
        <w:rPr>
          <w:del w:id="751" w:author="Sreeja Dutta (MHHSProgramme)" w:date="2024-06-10T13:37:00Z"/>
          <w:rFonts w:eastAsiaTheme="minorEastAsia"/>
          <w:noProof/>
          <w:kern w:val="2"/>
          <w:sz w:val="22"/>
          <w:lang w:eastAsia="en-GB"/>
          <w14:ligatures w14:val="standardContextual"/>
        </w:rPr>
      </w:pPr>
      <w:del w:id="752" w:author="Sreeja Dutta (MHHSProgramme)" w:date="2024-06-10T13:37:00Z">
        <w:r>
          <w:fldChar w:fldCharType="begin"/>
        </w:r>
        <w:r>
          <w:delInstrText>HYPERLINK \l "_Toc167782411"</w:delInstrText>
        </w:r>
        <w:r>
          <w:fldChar w:fldCharType="separate"/>
        </w:r>
        <w:r w:rsidR="00094864" w:rsidRPr="001C7BCF">
          <w:rPr>
            <w:rStyle w:val="Hyperlink"/>
            <w:noProof/>
          </w:rPr>
          <w:delText>Figure 6 - St. Clements Test Environment</w:delText>
        </w:r>
        <w:r w:rsidR="00094864">
          <w:rPr>
            <w:noProof/>
            <w:webHidden/>
          </w:rPr>
          <w:tab/>
        </w:r>
        <w:r w:rsidR="00094864">
          <w:rPr>
            <w:noProof/>
            <w:webHidden/>
          </w:rPr>
          <w:fldChar w:fldCharType="begin"/>
        </w:r>
        <w:r w:rsidR="00094864">
          <w:rPr>
            <w:noProof/>
            <w:webHidden/>
          </w:rPr>
          <w:delInstrText xml:space="preserve"> PAGEREF _Toc167782411 \h </w:delInstrText>
        </w:r>
        <w:r w:rsidR="00094864">
          <w:rPr>
            <w:noProof/>
            <w:webHidden/>
          </w:rPr>
        </w:r>
        <w:r w:rsidR="00094864">
          <w:rPr>
            <w:noProof/>
            <w:webHidden/>
          </w:rPr>
          <w:fldChar w:fldCharType="separate"/>
        </w:r>
        <w:r w:rsidR="00094864">
          <w:rPr>
            <w:noProof/>
            <w:webHidden/>
          </w:rPr>
          <w:delText>27</w:delText>
        </w:r>
        <w:r w:rsidR="00094864">
          <w:rPr>
            <w:noProof/>
            <w:webHidden/>
          </w:rPr>
          <w:fldChar w:fldCharType="end"/>
        </w:r>
        <w:r>
          <w:rPr>
            <w:noProof/>
          </w:rPr>
          <w:fldChar w:fldCharType="end"/>
        </w:r>
      </w:del>
    </w:p>
    <w:p w14:paraId="1F77DD9B" w14:textId="77777777" w:rsidR="00094864" w:rsidRDefault="00353417">
      <w:pPr>
        <w:pStyle w:val="TableofFigures"/>
        <w:tabs>
          <w:tab w:val="right" w:leader="dot" w:pos="10536"/>
        </w:tabs>
        <w:rPr>
          <w:del w:id="753" w:author="Sreeja Dutta (MHHSProgramme)" w:date="2024-06-10T13:37:00Z"/>
          <w:rFonts w:eastAsiaTheme="minorEastAsia"/>
          <w:noProof/>
          <w:kern w:val="2"/>
          <w:sz w:val="22"/>
          <w:lang w:eastAsia="en-GB"/>
          <w14:ligatures w14:val="standardContextual"/>
        </w:rPr>
      </w:pPr>
      <w:del w:id="754" w:author="Sreeja Dutta (MHHSProgramme)" w:date="2024-06-10T13:37:00Z">
        <w:r>
          <w:fldChar w:fldCharType="begin"/>
        </w:r>
        <w:r>
          <w:delInstrText>HYPERLINK \l "_Toc167782412"</w:delInstrText>
        </w:r>
        <w:r>
          <w:fldChar w:fldCharType="separate"/>
        </w:r>
        <w:r w:rsidR="00094864" w:rsidRPr="001C7BCF">
          <w:rPr>
            <w:rStyle w:val="Hyperlink"/>
            <w:noProof/>
          </w:rPr>
          <w:delText>Figure 7 - Avanade SIT Functional Test Environment Architecture</w:delText>
        </w:r>
        <w:r w:rsidR="00094864">
          <w:rPr>
            <w:noProof/>
            <w:webHidden/>
          </w:rPr>
          <w:tab/>
        </w:r>
        <w:r w:rsidR="00094864">
          <w:rPr>
            <w:noProof/>
            <w:webHidden/>
          </w:rPr>
          <w:fldChar w:fldCharType="begin"/>
        </w:r>
        <w:r w:rsidR="00094864">
          <w:rPr>
            <w:noProof/>
            <w:webHidden/>
          </w:rPr>
          <w:delInstrText xml:space="preserve"> PAGEREF _Toc167782412 \h </w:delInstrText>
        </w:r>
        <w:r w:rsidR="00094864">
          <w:rPr>
            <w:noProof/>
            <w:webHidden/>
          </w:rPr>
        </w:r>
        <w:r w:rsidR="00094864">
          <w:rPr>
            <w:noProof/>
            <w:webHidden/>
          </w:rPr>
          <w:fldChar w:fldCharType="separate"/>
        </w:r>
        <w:r w:rsidR="00094864">
          <w:rPr>
            <w:noProof/>
            <w:webHidden/>
          </w:rPr>
          <w:delText>28</w:delText>
        </w:r>
        <w:r w:rsidR="00094864">
          <w:rPr>
            <w:noProof/>
            <w:webHidden/>
          </w:rPr>
          <w:fldChar w:fldCharType="end"/>
        </w:r>
        <w:r>
          <w:rPr>
            <w:noProof/>
          </w:rPr>
          <w:fldChar w:fldCharType="end"/>
        </w:r>
      </w:del>
    </w:p>
    <w:p w14:paraId="547D3942" w14:textId="77777777" w:rsidR="00094864" w:rsidRDefault="00353417">
      <w:pPr>
        <w:pStyle w:val="TableofFigures"/>
        <w:tabs>
          <w:tab w:val="right" w:leader="dot" w:pos="10536"/>
        </w:tabs>
        <w:rPr>
          <w:del w:id="755" w:author="Sreeja Dutta (MHHSProgramme)" w:date="2024-06-10T13:37:00Z"/>
          <w:rFonts w:eastAsiaTheme="minorEastAsia"/>
          <w:noProof/>
          <w:kern w:val="2"/>
          <w:sz w:val="22"/>
          <w:lang w:eastAsia="en-GB"/>
          <w14:ligatures w14:val="standardContextual"/>
        </w:rPr>
      </w:pPr>
      <w:del w:id="756" w:author="Sreeja Dutta (MHHSProgramme)" w:date="2024-06-10T13:37:00Z">
        <w:r>
          <w:fldChar w:fldCharType="begin"/>
        </w:r>
        <w:r>
          <w:delInstrText>HYPERLINK \l "_Toc167782413"</w:delInstrText>
        </w:r>
        <w:r>
          <w:fldChar w:fldCharType="separate"/>
        </w:r>
        <w:r w:rsidR="00094864" w:rsidRPr="001C7BCF">
          <w:rPr>
            <w:rStyle w:val="Hyperlink"/>
            <w:noProof/>
          </w:rPr>
          <w:delText>Figure 8 - DCC UIT-B Test Environment Architecture</w:delText>
        </w:r>
        <w:r w:rsidR="00094864">
          <w:rPr>
            <w:noProof/>
            <w:webHidden/>
          </w:rPr>
          <w:tab/>
        </w:r>
        <w:r w:rsidR="00094864">
          <w:rPr>
            <w:noProof/>
            <w:webHidden/>
          </w:rPr>
          <w:fldChar w:fldCharType="begin"/>
        </w:r>
        <w:r w:rsidR="00094864">
          <w:rPr>
            <w:noProof/>
            <w:webHidden/>
          </w:rPr>
          <w:delInstrText xml:space="preserve"> PAGEREF _Toc167782413 \h </w:delInstrText>
        </w:r>
        <w:r w:rsidR="00094864">
          <w:rPr>
            <w:noProof/>
            <w:webHidden/>
          </w:rPr>
        </w:r>
        <w:r w:rsidR="00094864">
          <w:rPr>
            <w:noProof/>
            <w:webHidden/>
          </w:rPr>
          <w:fldChar w:fldCharType="separate"/>
        </w:r>
        <w:r w:rsidR="00094864">
          <w:rPr>
            <w:noProof/>
            <w:webHidden/>
          </w:rPr>
          <w:delText>29</w:delText>
        </w:r>
        <w:r w:rsidR="00094864">
          <w:rPr>
            <w:noProof/>
            <w:webHidden/>
          </w:rPr>
          <w:fldChar w:fldCharType="end"/>
        </w:r>
        <w:r>
          <w:rPr>
            <w:noProof/>
          </w:rPr>
          <w:fldChar w:fldCharType="end"/>
        </w:r>
      </w:del>
    </w:p>
    <w:p w14:paraId="630A6A6C" w14:textId="77777777" w:rsidR="00094864" w:rsidRDefault="00353417">
      <w:pPr>
        <w:pStyle w:val="TableofFigures"/>
        <w:tabs>
          <w:tab w:val="right" w:leader="dot" w:pos="10536"/>
        </w:tabs>
        <w:rPr>
          <w:del w:id="757" w:author="Sreeja Dutta (MHHSProgramme)" w:date="2024-06-10T13:37:00Z"/>
          <w:rFonts w:eastAsiaTheme="minorEastAsia"/>
          <w:noProof/>
          <w:kern w:val="2"/>
          <w:sz w:val="22"/>
          <w:lang w:eastAsia="en-GB"/>
          <w14:ligatures w14:val="standardContextual"/>
        </w:rPr>
      </w:pPr>
      <w:del w:id="758" w:author="Sreeja Dutta (MHHSProgramme)" w:date="2024-06-10T13:37:00Z">
        <w:r>
          <w:fldChar w:fldCharType="begin"/>
        </w:r>
        <w:r>
          <w:delInstrText>HYPERLINK \l "_Toc167782414"</w:delInstrText>
        </w:r>
        <w:r>
          <w:fldChar w:fldCharType="separate"/>
        </w:r>
        <w:r w:rsidR="00094864" w:rsidRPr="001C7BCF">
          <w:rPr>
            <w:rStyle w:val="Hyperlink"/>
            <w:noProof/>
          </w:rPr>
          <w:delText>Figure 9 - Supplier D- Flows</w:delText>
        </w:r>
        <w:r w:rsidR="00094864">
          <w:rPr>
            <w:noProof/>
            <w:webHidden/>
          </w:rPr>
          <w:tab/>
        </w:r>
        <w:r w:rsidR="00094864">
          <w:rPr>
            <w:noProof/>
            <w:webHidden/>
          </w:rPr>
          <w:fldChar w:fldCharType="begin"/>
        </w:r>
        <w:r w:rsidR="00094864">
          <w:rPr>
            <w:noProof/>
            <w:webHidden/>
          </w:rPr>
          <w:delInstrText xml:space="preserve"> PAGEREF _Toc167782414 \h </w:delInstrText>
        </w:r>
        <w:r w:rsidR="00094864">
          <w:rPr>
            <w:noProof/>
            <w:webHidden/>
          </w:rPr>
        </w:r>
        <w:r w:rsidR="00094864">
          <w:rPr>
            <w:noProof/>
            <w:webHidden/>
          </w:rPr>
          <w:fldChar w:fldCharType="separate"/>
        </w:r>
        <w:r w:rsidR="00094864">
          <w:rPr>
            <w:noProof/>
            <w:webHidden/>
          </w:rPr>
          <w:delText>32</w:delText>
        </w:r>
        <w:r w:rsidR="00094864">
          <w:rPr>
            <w:noProof/>
            <w:webHidden/>
          </w:rPr>
          <w:fldChar w:fldCharType="end"/>
        </w:r>
        <w:r>
          <w:rPr>
            <w:noProof/>
          </w:rPr>
          <w:fldChar w:fldCharType="end"/>
        </w:r>
      </w:del>
    </w:p>
    <w:p w14:paraId="21A19C16" w14:textId="77777777" w:rsidR="00094864" w:rsidRDefault="00353417">
      <w:pPr>
        <w:pStyle w:val="TableofFigures"/>
        <w:tabs>
          <w:tab w:val="right" w:leader="dot" w:pos="10536"/>
        </w:tabs>
        <w:rPr>
          <w:del w:id="759" w:author="Sreeja Dutta (MHHSProgramme)" w:date="2024-06-10T13:37:00Z"/>
          <w:rFonts w:eastAsiaTheme="minorEastAsia"/>
          <w:noProof/>
          <w:kern w:val="2"/>
          <w:sz w:val="22"/>
          <w:lang w:eastAsia="en-GB"/>
          <w14:ligatures w14:val="standardContextual"/>
        </w:rPr>
      </w:pPr>
      <w:del w:id="760" w:author="Sreeja Dutta (MHHSProgramme)" w:date="2024-06-10T13:37:00Z">
        <w:r>
          <w:fldChar w:fldCharType="begin"/>
        </w:r>
        <w:r>
          <w:delInstrText>HYPERLINK \l "_Toc167782415"</w:delInstrText>
        </w:r>
        <w:r>
          <w:fldChar w:fldCharType="separate"/>
        </w:r>
        <w:r w:rsidR="00094864" w:rsidRPr="001C7BCF">
          <w:rPr>
            <w:rStyle w:val="Hyperlink"/>
            <w:noProof/>
          </w:rPr>
          <w:delText>Figure 10 - ADS D- Flows</w:delText>
        </w:r>
        <w:r w:rsidR="00094864">
          <w:rPr>
            <w:noProof/>
            <w:webHidden/>
          </w:rPr>
          <w:tab/>
        </w:r>
        <w:r w:rsidR="00094864">
          <w:rPr>
            <w:noProof/>
            <w:webHidden/>
          </w:rPr>
          <w:fldChar w:fldCharType="begin"/>
        </w:r>
        <w:r w:rsidR="00094864">
          <w:rPr>
            <w:noProof/>
            <w:webHidden/>
          </w:rPr>
          <w:delInstrText xml:space="preserve"> PAGEREF _Toc167782415 \h </w:delInstrText>
        </w:r>
        <w:r w:rsidR="00094864">
          <w:rPr>
            <w:noProof/>
            <w:webHidden/>
          </w:rPr>
        </w:r>
        <w:r w:rsidR="00094864">
          <w:rPr>
            <w:noProof/>
            <w:webHidden/>
          </w:rPr>
          <w:fldChar w:fldCharType="separate"/>
        </w:r>
        <w:r w:rsidR="00094864">
          <w:rPr>
            <w:noProof/>
            <w:webHidden/>
          </w:rPr>
          <w:delText>33</w:delText>
        </w:r>
        <w:r w:rsidR="00094864">
          <w:rPr>
            <w:noProof/>
            <w:webHidden/>
          </w:rPr>
          <w:fldChar w:fldCharType="end"/>
        </w:r>
        <w:r>
          <w:rPr>
            <w:noProof/>
          </w:rPr>
          <w:fldChar w:fldCharType="end"/>
        </w:r>
      </w:del>
    </w:p>
    <w:p w14:paraId="4FEDAC37" w14:textId="77777777" w:rsidR="00094864" w:rsidRDefault="00353417">
      <w:pPr>
        <w:pStyle w:val="TableofFigures"/>
        <w:tabs>
          <w:tab w:val="right" w:leader="dot" w:pos="10536"/>
        </w:tabs>
        <w:rPr>
          <w:del w:id="761" w:author="Sreeja Dutta (MHHSProgramme)" w:date="2024-06-10T13:37:00Z"/>
          <w:rFonts w:eastAsiaTheme="minorEastAsia"/>
          <w:noProof/>
          <w:kern w:val="2"/>
          <w:sz w:val="22"/>
          <w:lang w:eastAsia="en-GB"/>
          <w14:ligatures w14:val="standardContextual"/>
        </w:rPr>
      </w:pPr>
      <w:del w:id="762" w:author="Sreeja Dutta (MHHSProgramme)" w:date="2024-06-10T13:37:00Z">
        <w:r>
          <w:fldChar w:fldCharType="begin"/>
        </w:r>
        <w:r>
          <w:delInstrText>HYPERLINK \l "_Toc167782416"</w:delInstrText>
        </w:r>
        <w:r>
          <w:fldChar w:fldCharType="separate"/>
        </w:r>
        <w:r w:rsidR="00094864" w:rsidRPr="001C7BCF">
          <w:rPr>
            <w:rStyle w:val="Hyperlink"/>
            <w:noProof/>
          </w:rPr>
          <w:delText>Figure 11 - SDS D-Flows</w:delText>
        </w:r>
        <w:r w:rsidR="00094864">
          <w:rPr>
            <w:noProof/>
            <w:webHidden/>
          </w:rPr>
          <w:tab/>
        </w:r>
        <w:r w:rsidR="00094864">
          <w:rPr>
            <w:noProof/>
            <w:webHidden/>
          </w:rPr>
          <w:fldChar w:fldCharType="begin"/>
        </w:r>
        <w:r w:rsidR="00094864">
          <w:rPr>
            <w:noProof/>
            <w:webHidden/>
          </w:rPr>
          <w:delInstrText xml:space="preserve"> PAGEREF _Toc167782416 \h </w:delInstrText>
        </w:r>
        <w:r w:rsidR="00094864">
          <w:rPr>
            <w:noProof/>
            <w:webHidden/>
          </w:rPr>
        </w:r>
        <w:r w:rsidR="00094864">
          <w:rPr>
            <w:noProof/>
            <w:webHidden/>
          </w:rPr>
          <w:fldChar w:fldCharType="separate"/>
        </w:r>
        <w:r w:rsidR="00094864">
          <w:rPr>
            <w:noProof/>
            <w:webHidden/>
          </w:rPr>
          <w:delText>33</w:delText>
        </w:r>
        <w:r w:rsidR="00094864">
          <w:rPr>
            <w:noProof/>
            <w:webHidden/>
          </w:rPr>
          <w:fldChar w:fldCharType="end"/>
        </w:r>
        <w:r>
          <w:rPr>
            <w:noProof/>
          </w:rPr>
          <w:fldChar w:fldCharType="end"/>
        </w:r>
      </w:del>
    </w:p>
    <w:p w14:paraId="6BF4AAF8" w14:textId="77777777" w:rsidR="00094864" w:rsidRDefault="00353417">
      <w:pPr>
        <w:pStyle w:val="TableofFigures"/>
        <w:tabs>
          <w:tab w:val="right" w:leader="dot" w:pos="10536"/>
        </w:tabs>
        <w:rPr>
          <w:del w:id="763" w:author="Sreeja Dutta (MHHSProgramme)" w:date="2024-06-10T13:37:00Z"/>
          <w:rFonts w:eastAsiaTheme="minorEastAsia"/>
          <w:noProof/>
          <w:kern w:val="2"/>
          <w:sz w:val="22"/>
          <w:lang w:eastAsia="en-GB"/>
          <w14:ligatures w14:val="standardContextual"/>
        </w:rPr>
      </w:pPr>
      <w:del w:id="764" w:author="Sreeja Dutta (MHHSProgramme)" w:date="2024-06-10T13:37:00Z">
        <w:r>
          <w:fldChar w:fldCharType="begin"/>
        </w:r>
        <w:r>
          <w:delInstrText>HYPERLINK \l "_Toc167782417"</w:delInstrText>
        </w:r>
        <w:r>
          <w:fldChar w:fldCharType="separate"/>
        </w:r>
        <w:r w:rsidR="00094864" w:rsidRPr="001C7BCF">
          <w:rPr>
            <w:rStyle w:val="Hyperlink"/>
            <w:noProof/>
          </w:rPr>
          <w:delText>Figure 12 - MSA D-Flows</w:delText>
        </w:r>
        <w:r w:rsidR="00094864">
          <w:rPr>
            <w:noProof/>
            <w:webHidden/>
          </w:rPr>
          <w:tab/>
        </w:r>
        <w:r w:rsidR="00094864">
          <w:rPr>
            <w:noProof/>
            <w:webHidden/>
          </w:rPr>
          <w:fldChar w:fldCharType="begin"/>
        </w:r>
        <w:r w:rsidR="00094864">
          <w:rPr>
            <w:noProof/>
            <w:webHidden/>
          </w:rPr>
          <w:delInstrText xml:space="preserve"> PAGEREF _Toc167782417 \h </w:delInstrText>
        </w:r>
        <w:r w:rsidR="00094864">
          <w:rPr>
            <w:noProof/>
            <w:webHidden/>
          </w:rPr>
        </w:r>
        <w:r w:rsidR="00094864">
          <w:rPr>
            <w:noProof/>
            <w:webHidden/>
          </w:rPr>
          <w:fldChar w:fldCharType="separate"/>
        </w:r>
        <w:r w:rsidR="00094864">
          <w:rPr>
            <w:noProof/>
            <w:webHidden/>
          </w:rPr>
          <w:delText>34</w:delText>
        </w:r>
        <w:r w:rsidR="00094864">
          <w:rPr>
            <w:noProof/>
            <w:webHidden/>
          </w:rPr>
          <w:fldChar w:fldCharType="end"/>
        </w:r>
        <w:r>
          <w:rPr>
            <w:noProof/>
          </w:rPr>
          <w:fldChar w:fldCharType="end"/>
        </w:r>
      </w:del>
    </w:p>
    <w:p w14:paraId="244FE900" w14:textId="77777777" w:rsidR="00094864" w:rsidRDefault="00353417">
      <w:pPr>
        <w:pStyle w:val="TableofFigures"/>
        <w:tabs>
          <w:tab w:val="right" w:leader="dot" w:pos="10536"/>
        </w:tabs>
        <w:rPr>
          <w:del w:id="765" w:author="Sreeja Dutta (MHHSProgramme)" w:date="2024-06-10T13:37:00Z"/>
          <w:rFonts w:eastAsiaTheme="minorEastAsia"/>
          <w:noProof/>
          <w:kern w:val="2"/>
          <w:sz w:val="22"/>
          <w:lang w:eastAsia="en-GB"/>
          <w14:ligatures w14:val="standardContextual"/>
        </w:rPr>
      </w:pPr>
      <w:del w:id="766" w:author="Sreeja Dutta (MHHSProgramme)" w:date="2024-06-10T13:37:00Z">
        <w:r>
          <w:fldChar w:fldCharType="begin"/>
        </w:r>
        <w:r>
          <w:delInstrText>HYPERLINK \l "_Toc167782418"</w:delInstrText>
        </w:r>
        <w:r>
          <w:fldChar w:fldCharType="separate"/>
        </w:r>
        <w:r w:rsidR="00094864" w:rsidRPr="001C7BCF">
          <w:rPr>
            <w:rStyle w:val="Hyperlink"/>
            <w:noProof/>
          </w:rPr>
          <w:delText>Figure 13 - MSS D-Flows</w:delText>
        </w:r>
        <w:r w:rsidR="00094864">
          <w:rPr>
            <w:noProof/>
            <w:webHidden/>
          </w:rPr>
          <w:tab/>
        </w:r>
        <w:r w:rsidR="00094864">
          <w:rPr>
            <w:noProof/>
            <w:webHidden/>
          </w:rPr>
          <w:fldChar w:fldCharType="begin"/>
        </w:r>
        <w:r w:rsidR="00094864">
          <w:rPr>
            <w:noProof/>
            <w:webHidden/>
          </w:rPr>
          <w:delInstrText xml:space="preserve"> PAGEREF _Toc167782418 \h </w:delInstrText>
        </w:r>
        <w:r w:rsidR="00094864">
          <w:rPr>
            <w:noProof/>
            <w:webHidden/>
          </w:rPr>
        </w:r>
        <w:r w:rsidR="00094864">
          <w:rPr>
            <w:noProof/>
            <w:webHidden/>
          </w:rPr>
          <w:fldChar w:fldCharType="separate"/>
        </w:r>
        <w:r w:rsidR="00094864">
          <w:rPr>
            <w:noProof/>
            <w:webHidden/>
          </w:rPr>
          <w:delText>34</w:delText>
        </w:r>
        <w:r w:rsidR="00094864">
          <w:rPr>
            <w:noProof/>
            <w:webHidden/>
          </w:rPr>
          <w:fldChar w:fldCharType="end"/>
        </w:r>
        <w:r>
          <w:rPr>
            <w:noProof/>
          </w:rPr>
          <w:fldChar w:fldCharType="end"/>
        </w:r>
      </w:del>
    </w:p>
    <w:p w14:paraId="28AA770C" w14:textId="77777777" w:rsidR="00094864" w:rsidRDefault="00353417">
      <w:pPr>
        <w:pStyle w:val="TableofFigures"/>
        <w:tabs>
          <w:tab w:val="right" w:leader="dot" w:pos="10536"/>
        </w:tabs>
        <w:rPr>
          <w:del w:id="767" w:author="Sreeja Dutta (MHHSProgramme)" w:date="2024-06-10T13:37:00Z"/>
          <w:rFonts w:eastAsiaTheme="minorEastAsia"/>
          <w:noProof/>
          <w:kern w:val="2"/>
          <w:sz w:val="22"/>
          <w:lang w:eastAsia="en-GB"/>
          <w14:ligatures w14:val="standardContextual"/>
        </w:rPr>
      </w:pPr>
      <w:del w:id="768" w:author="Sreeja Dutta (MHHSProgramme)" w:date="2024-06-10T13:37:00Z">
        <w:r>
          <w:fldChar w:fldCharType="begin"/>
        </w:r>
        <w:r>
          <w:delInstrText>HYPERLINK \l "_Toc167782419"</w:delInstrText>
        </w:r>
        <w:r>
          <w:fldChar w:fldCharType="separate"/>
        </w:r>
        <w:r w:rsidR="00094864" w:rsidRPr="001C7BCF">
          <w:rPr>
            <w:rStyle w:val="Hyperlink"/>
            <w:noProof/>
          </w:rPr>
          <w:delText>Figure 14 - LDSO D-Flows</w:delText>
        </w:r>
        <w:r w:rsidR="00094864">
          <w:rPr>
            <w:noProof/>
            <w:webHidden/>
          </w:rPr>
          <w:tab/>
        </w:r>
        <w:r w:rsidR="00094864">
          <w:rPr>
            <w:noProof/>
            <w:webHidden/>
          </w:rPr>
          <w:fldChar w:fldCharType="begin"/>
        </w:r>
        <w:r w:rsidR="00094864">
          <w:rPr>
            <w:noProof/>
            <w:webHidden/>
          </w:rPr>
          <w:delInstrText xml:space="preserve"> PAGEREF _Toc167782419 \h </w:delInstrText>
        </w:r>
        <w:r w:rsidR="00094864">
          <w:rPr>
            <w:noProof/>
            <w:webHidden/>
          </w:rPr>
        </w:r>
        <w:r w:rsidR="00094864">
          <w:rPr>
            <w:noProof/>
            <w:webHidden/>
          </w:rPr>
          <w:fldChar w:fldCharType="separate"/>
        </w:r>
        <w:r w:rsidR="00094864">
          <w:rPr>
            <w:noProof/>
            <w:webHidden/>
          </w:rPr>
          <w:delText>35</w:delText>
        </w:r>
        <w:r w:rsidR="00094864">
          <w:rPr>
            <w:noProof/>
            <w:webHidden/>
          </w:rPr>
          <w:fldChar w:fldCharType="end"/>
        </w:r>
        <w:r>
          <w:rPr>
            <w:noProof/>
          </w:rPr>
          <w:fldChar w:fldCharType="end"/>
        </w:r>
      </w:del>
    </w:p>
    <w:p w14:paraId="2EA5DD3B" w14:textId="77777777" w:rsidR="00094864" w:rsidRDefault="00353417">
      <w:pPr>
        <w:pStyle w:val="TableofFigures"/>
        <w:tabs>
          <w:tab w:val="right" w:leader="dot" w:pos="10536"/>
        </w:tabs>
        <w:rPr>
          <w:del w:id="769" w:author="Sreeja Dutta (MHHSProgramme)" w:date="2024-06-10T13:37:00Z"/>
          <w:rFonts w:eastAsiaTheme="minorEastAsia"/>
          <w:noProof/>
          <w:kern w:val="2"/>
          <w:sz w:val="22"/>
          <w:lang w:eastAsia="en-GB"/>
          <w14:ligatures w14:val="standardContextual"/>
        </w:rPr>
      </w:pPr>
      <w:del w:id="770" w:author="Sreeja Dutta (MHHSProgramme)" w:date="2024-06-10T13:37:00Z">
        <w:r>
          <w:fldChar w:fldCharType="begin"/>
        </w:r>
        <w:r>
          <w:delInstrText>HYPERLINK \l "_Toc167782420"</w:delInstrText>
        </w:r>
        <w:r>
          <w:fldChar w:fldCharType="separate"/>
        </w:r>
        <w:r w:rsidR="00094864" w:rsidRPr="001C7BCF">
          <w:rPr>
            <w:rStyle w:val="Hyperlink"/>
            <w:noProof/>
          </w:rPr>
          <w:delText>Figure 15 - UMSO D-Flows</w:delText>
        </w:r>
        <w:r w:rsidR="00094864">
          <w:rPr>
            <w:noProof/>
            <w:webHidden/>
          </w:rPr>
          <w:tab/>
        </w:r>
        <w:r w:rsidR="00094864">
          <w:rPr>
            <w:noProof/>
            <w:webHidden/>
          </w:rPr>
          <w:fldChar w:fldCharType="begin"/>
        </w:r>
        <w:r w:rsidR="00094864">
          <w:rPr>
            <w:noProof/>
            <w:webHidden/>
          </w:rPr>
          <w:delInstrText xml:space="preserve"> PAGEREF _Toc167782420 \h </w:delInstrText>
        </w:r>
        <w:r w:rsidR="00094864">
          <w:rPr>
            <w:noProof/>
            <w:webHidden/>
          </w:rPr>
        </w:r>
        <w:r w:rsidR="00094864">
          <w:rPr>
            <w:noProof/>
            <w:webHidden/>
          </w:rPr>
          <w:fldChar w:fldCharType="separate"/>
        </w:r>
        <w:r w:rsidR="00094864">
          <w:rPr>
            <w:noProof/>
            <w:webHidden/>
          </w:rPr>
          <w:delText>35</w:delText>
        </w:r>
        <w:r w:rsidR="00094864">
          <w:rPr>
            <w:noProof/>
            <w:webHidden/>
          </w:rPr>
          <w:fldChar w:fldCharType="end"/>
        </w:r>
        <w:r>
          <w:rPr>
            <w:noProof/>
          </w:rPr>
          <w:fldChar w:fldCharType="end"/>
        </w:r>
      </w:del>
    </w:p>
    <w:p w14:paraId="2C24DA0E" w14:textId="77777777" w:rsidR="00094864" w:rsidRDefault="00353417">
      <w:pPr>
        <w:pStyle w:val="TableofFigures"/>
        <w:tabs>
          <w:tab w:val="right" w:leader="dot" w:pos="10536"/>
        </w:tabs>
        <w:rPr>
          <w:del w:id="771" w:author="Sreeja Dutta (MHHSProgramme)" w:date="2024-06-10T13:37:00Z"/>
          <w:rFonts w:eastAsiaTheme="minorEastAsia"/>
          <w:noProof/>
          <w:kern w:val="2"/>
          <w:sz w:val="22"/>
          <w:lang w:eastAsia="en-GB"/>
          <w14:ligatures w14:val="standardContextual"/>
        </w:rPr>
      </w:pPr>
      <w:del w:id="772" w:author="Sreeja Dutta (MHHSProgramme)" w:date="2024-06-10T13:37:00Z">
        <w:r>
          <w:fldChar w:fldCharType="begin"/>
        </w:r>
        <w:r>
          <w:delInstrText>HYPERLINK \l "_Toc167782421"</w:delInstrText>
        </w:r>
        <w:r>
          <w:fldChar w:fldCharType="separate"/>
        </w:r>
        <w:r w:rsidR="00094864" w:rsidRPr="001C7BCF">
          <w:rPr>
            <w:rStyle w:val="Hyperlink"/>
            <w:noProof/>
          </w:rPr>
          <w:delText>Figure 16 - UMSDS D-Flows</w:delText>
        </w:r>
        <w:r w:rsidR="00094864">
          <w:rPr>
            <w:noProof/>
            <w:webHidden/>
          </w:rPr>
          <w:tab/>
        </w:r>
        <w:r w:rsidR="00094864">
          <w:rPr>
            <w:noProof/>
            <w:webHidden/>
          </w:rPr>
          <w:fldChar w:fldCharType="begin"/>
        </w:r>
        <w:r w:rsidR="00094864">
          <w:rPr>
            <w:noProof/>
            <w:webHidden/>
          </w:rPr>
          <w:delInstrText xml:space="preserve"> PAGEREF _Toc167782421 \h </w:delInstrText>
        </w:r>
        <w:r w:rsidR="00094864">
          <w:rPr>
            <w:noProof/>
            <w:webHidden/>
          </w:rPr>
        </w:r>
        <w:r w:rsidR="00094864">
          <w:rPr>
            <w:noProof/>
            <w:webHidden/>
          </w:rPr>
          <w:fldChar w:fldCharType="separate"/>
        </w:r>
        <w:r w:rsidR="00094864">
          <w:rPr>
            <w:noProof/>
            <w:webHidden/>
          </w:rPr>
          <w:delText>35</w:delText>
        </w:r>
        <w:r w:rsidR="00094864">
          <w:rPr>
            <w:noProof/>
            <w:webHidden/>
          </w:rPr>
          <w:fldChar w:fldCharType="end"/>
        </w:r>
        <w:r>
          <w:rPr>
            <w:noProof/>
          </w:rPr>
          <w:fldChar w:fldCharType="end"/>
        </w:r>
      </w:del>
    </w:p>
    <w:p w14:paraId="1CCE18B7" w14:textId="77777777" w:rsidR="00094864" w:rsidRDefault="00353417">
      <w:pPr>
        <w:pStyle w:val="TableofFigures"/>
        <w:tabs>
          <w:tab w:val="right" w:leader="dot" w:pos="10536"/>
        </w:tabs>
        <w:rPr>
          <w:del w:id="773" w:author="Sreeja Dutta (MHHSProgramme)" w:date="2024-06-10T13:37:00Z"/>
          <w:rFonts w:eastAsiaTheme="minorEastAsia"/>
          <w:noProof/>
          <w:kern w:val="2"/>
          <w:sz w:val="22"/>
          <w:lang w:eastAsia="en-GB"/>
          <w14:ligatures w14:val="standardContextual"/>
        </w:rPr>
      </w:pPr>
      <w:del w:id="774" w:author="Sreeja Dutta (MHHSProgramme)" w:date="2024-06-10T13:37:00Z">
        <w:r>
          <w:fldChar w:fldCharType="begin"/>
        </w:r>
        <w:r>
          <w:delInstrText>HYPERLINK \l "_Toc167782422"</w:delInstrText>
        </w:r>
        <w:r>
          <w:fldChar w:fldCharType="separate"/>
        </w:r>
        <w:r w:rsidR="00094864" w:rsidRPr="001C7BCF">
          <w:rPr>
            <w:rStyle w:val="Hyperlink"/>
            <w:noProof/>
          </w:rPr>
          <w:delText>Figure 17 - Helix D-Flows</w:delText>
        </w:r>
        <w:r w:rsidR="00094864">
          <w:rPr>
            <w:noProof/>
            <w:webHidden/>
          </w:rPr>
          <w:tab/>
        </w:r>
        <w:r w:rsidR="00094864">
          <w:rPr>
            <w:noProof/>
            <w:webHidden/>
          </w:rPr>
          <w:fldChar w:fldCharType="begin"/>
        </w:r>
        <w:r w:rsidR="00094864">
          <w:rPr>
            <w:noProof/>
            <w:webHidden/>
          </w:rPr>
          <w:delInstrText xml:space="preserve"> PAGEREF _Toc167782422 \h </w:delInstrText>
        </w:r>
        <w:r w:rsidR="00094864">
          <w:rPr>
            <w:noProof/>
            <w:webHidden/>
          </w:rPr>
        </w:r>
        <w:r w:rsidR="00094864">
          <w:rPr>
            <w:noProof/>
            <w:webHidden/>
          </w:rPr>
          <w:fldChar w:fldCharType="separate"/>
        </w:r>
        <w:r w:rsidR="00094864">
          <w:rPr>
            <w:noProof/>
            <w:webHidden/>
          </w:rPr>
          <w:delText>36</w:delText>
        </w:r>
        <w:r w:rsidR="00094864">
          <w:rPr>
            <w:noProof/>
            <w:webHidden/>
          </w:rPr>
          <w:fldChar w:fldCharType="end"/>
        </w:r>
        <w:r>
          <w:rPr>
            <w:noProof/>
          </w:rPr>
          <w:fldChar w:fldCharType="end"/>
        </w:r>
      </w:del>
    </w:p>
    <w:p w14:paraId="2996DEDA" w14:textId="77777777" w:rsidR="00094864" w:rsidRDefault="00353417">
      <w:pPr>
        <w:pStyle w:val="TableofFigures"/>
        <w:tabs>
          <w:tab w:val="right" w:leader="dot" w:pos="10536"/>
        </w:tabs>
        <w:rPr>
          <w:del w:id="775" w:author="Sreeja Dutta (MHHSProgramme)" w:date="2024-06-10T13:37:00Z"/>
          <w:rFonts w:eastAsiaTheme="minorEastAsia"/>
          <w:noProof/>
          <w:kern w:val="2"/>
          <w:sz w:val="22"/>
          <w:lang w:eastAsia="en-GB"/>
          <w14:ligatures w14:val="standardContextual"/>
        </w:rPr>
      </w:pPr>
      <w:del w:id="776" w:author="Sreeja Dutta (MHHSProgramme)" w:date="2024-06-10T13:37:00Z">
        <w:r>
          <w:fldChar w:fldCharType="begin"/>
        </w:r>
        <w:r>
          <w:delInstrText>HYPERLINK \l "_Toc167782423"</w:delInstrText>
        </w:r>
        <w:r>
          <w:fldChar w:fldCharType="separate"/>
        </w:r>
        <w:r w:rsidR="00094864" w:rsidRPr="001C7BCF">
          <w:rPr>
            <w:rStyle w:val="Hyperlink"/>
            <w:noProof/>
          </w:rPr>
          <w:delText>Figure 18 - Helix SIT Functional Test Environment Architecture</w:delText>
        </w:r>
        <w:r w:rsidR="00094864">
          <w:rPr>
            <w:noProof/>
            <w:webHidden/>
          </w:rPr>
          <w:tab/>
        </w:r>
        <w:r w:rsidR="00094864">
          <w:rPr>
            <w:noProof/>
            <w:webHidden/>
          </w:rPr>
          <w:fldChar w:fldCharType="begin"/>
        </w:r>
        <w:r w:rsidR="00094864">
          <w:rPr>
            <w:noProof/>
            <w:webHidden/>
          </w:rPr>
          <w:delInstrText xml:space="preserve"> PAGEREF _Toc167782423 \h </w:delInstrText>
        </w:r>
        <w:r w:rsidR="00094864">
          <w:rPr>
            <w:noProof/>
            <w:webHidden/>
          </w:rPr>
        </w:r>
        <w:r w:rsidR="00094864">
          <w:rPr>
            <w:noProof/>
            <w:webHidden/>
          </w:rPr>
          <w:fldChar w:fldCharType="separate"/>
        </w:r>
        <w:r w:rsidR="00094864">
          <w:rPr>
            <w:noProof/>
            <w:webHidden/>
          </w:rPr>
          <w:delText>37</w:delText>
        </w:r>
        <w:r w:rsidR="00094864">
          <w:rPr>
            <w:noProof/>
            <w:webHidden/>
          </w:rPr>
          <w:fldChar w:fldCharType="end"/>
        </w:r>
        <w:r>
          <w:rPr>
            <w:noProof/>
          </w:rPr>
          <w:fldChar w:fldCharType="end"/>
        </w:r>
      </w:del>
    </w:p>
    <w:p w14:paraId="1BF017C8" w14:textId="77777777" w:rsidR="00094864" w:rsidRDefault="00353417">
      <w:pPr>
        <w:pStyle w:val="TableofFigures"/>
        <w:tabs>
          <w:tab w:val="right" w:leader="dot" w:pos="10536"/>
        </w:tabs>
        <w:rPr>
          <w:del w:id="777" w:author="Sreeja Dutta (MHHSProgramme)" w:date="2024-06-10T13:37:00Z"/>
          <w:rFonts w:eastAsiaTheme="minorEastAsia"/>
          <w:noProof/>
          <w:kern w:val="2"/>
          <w:sz w:val="22"/>
          <w:lang w:eastAsia="en-GB"/>
          <w14:ligatures w14:val="standardContextual"/>
        </w:rPr>
      </w:pPr>
      <w:del w:id="778" w:author="Sreeja Dutta (MHHSProgramme)" w:date="2024-06-10T13:37:00Z">
        <w:r>
          <w:fldChar w:fldCharType="begin"/>
        </w:r>
        <w:r>
          <w:delInstrText>HYPERLINK \l "_Toc167782424"</w:delInstrText>
        </w:r>
        <w:r>
          <w:fldChar w:fldCharType="separate"/>
        </w:r>
        <w:r w:rsidR="00094864" w:rsidRPr="001C7BCF">
          <w:rPr>
            <w:rStyle w:val="Hyperlink"/>
            <w:noProof/>
          </w:rPr>
          <w:delText>Figure 19 - RECCo SIT Functional Test Environment Architecture</w:delText>
        </w:r>
        <w:r w:rsidR="00094864">
          <w:rPr>
            <w:noProof/>
            <w:webHidden/>
          </w:rPr>
          <w:tab/>
        </w:r>
        <w:r w:rsidR="00094864">
          <w:rPr>
            <w:noProof/>
            <w:webHidden/>
          </w:rPr>
          <w:fldChar w:fldCharType="begin"/>
        </w:r>
        <w:r w:rsidR="00094864">
          <w:rPr>
            <w:noProof/>
            <w:webHidden/>
          </w:rPr>
          <w:delInstrText xml:space="preserve"> PAGEREF _Toc167782424 \h </w:delInstrText>
        </w:r>
        <w:r w:rsidR="00094864">
          <w:rPr>
            <w:noProof/>
            <w:webHidden/>
          </w:rPr>
        </w:r>
        <w:r w:rsidR="00094864">
          <w:rPr>
            <w:noProof/>
            <w:webHidden/>
          </w:rPr>
          <w:fldChar w:fldCharType="separate"/>
        </w:r>
        <w:r w:rsidR="00094864">
          <w:rPr>
            <w:noProof/>
            <w:webHidden/>
          </w:rPr>
          <w:delText>38</w:delText>
        </w:r>
        <w:r w:rsidR="00094864">
          <w:rPr>
            <w:noProof/>
            <w:webHidden/>
          </w:rPr>
          <w:fldChar w:fldCharType="end"/>
        </w:r>
        <w:r>
          <w:rPr>
            <w:noProof/>
          </w:rPr>
          <w:fldChar w:fldCharType="end"/>
        </w:r>
      </w:del>
    </w:p>
    <w:p w14:paraId="64CD0B2D" w14:textId="77777777" w:rsidR="00094864" w:rsidRDefault="00353417">
      <w:pPr>
        <w:pStyle w:val="TableofFigures"/>
        <w:tabs>
          <w:tab w:val="right" w:leader="dot" w:pos="10536"/>
        </w:tabs>
        <w:rPr>
          <w:del w:id="779" w:author="Sreeja Dutta (MHHSProgramme)" w:date="2024-06-10T13:37:00Z"/>
          <w:rFonts w:eastAsiaTheme="minorEastAsia"/>
          <w:noProof/>
          <w:kern w:val="2"/>
          <w:sz w:val="22"/>
          <w:lang w:eastAsia="en-GB"/>
          <w14:ligatures w14:val="standardContextual"/>
        </w:rPr>
      </w:pPr>
      <w:del w:id="780" w:author="Sreeja Dutta (MHHSProgramme)" w:date="2024-06-10T13:37:00Z">
        <w:r>
          <w:fldChar w:fldCharType="begin"/>
        </w:r>
        <w:r>
          <w:delInstrText>HYPERLINK \l "_Toc167782425"</w:delInstrText>
        </w:r>
        <w:r>
          <w:fldChar w:fldCharType="separate"/>
        </w:r>
        <w:r w:rsidR="00094864" w:rsidRPr="001C7BCF">
          <w:rPr>
            <w:rStyle w:val="Hyperlink"/>
            <w:noProof/>
          </w:rPr>
          <w:delText>Figure 20 - St. Clements SIT Functional Test Environment Architecture</w:delText>
        </w:r>
        <w:r w:rsidR="00094864">
          <w:rPr>
            <w:noProof/>
            <w:webHidden/>
          </w:rPr>
          <w:tab/>
        </w:r>
        <w:r w:rsidR="00094864">
          <w:rPr>
            <w:noProof/>
            <w:webHidden/>
          </w:rPr>
          <w:fldChar w:fldCharType="begin"/>
        </w:r>
        <w:r w:rsidR="00094864">
          <w:rPr>
            <w:noProof/>
            <w:webHidden/>
          </w:rPr>
          <w:delInstrText xml:space="preserve"> PAGEREF _Toc167782425 \h </w:delInstrText>
        </w:r>
        <w:r w:rsidR="00094864">
          <w:rPr>
            <w:noProof/>
            <w:webHidden/>
          </w:rPr>
        </w:r>
        <w:r w:rsidR="00094864">
          <w:rPr>
            <w:noProof/>
            <w:webHidden/>
          </w:rPr>
          <w:fldChar w:fldCharType="separate"/>
        </w:r>
        <w:r w:rsidR="00094864">
          <w:rPr>
            <w:noProof/>
            <w:webHidden/>
          </w:rPr>
          <w:delText>39</w:delText>
        </w:r>
        <w:r w:rsidR="00094864">
          <w:rPr>
            <w:noProof/>
            <w:webHidden/>
          </w:rPr>
          <w:fldChar w:fldCharType="end"/>
        </w:r>
        <w:r>
          <w:rPr>
            <w:noProof/>
          </w:rPr>
          <w:fldChar w:fldCharType="end"/>
        </w:r>
      </w:del>
    </w:p>
    <w:p w14:paraId="2932AE0B" w14:textId="77777777" w:rsidR="00094864" w:rsidRDefault="00353417">
      <w:pPr>
        <w:pStyle w:val="TableofFigures"/>
        <w:tabs>
          <w:tab w:val="right" w:leader="dot" w:pos="10536"/>
        </w:tabs>
        <w:rPr>
          <w:del w:id="781" w:author="Sreeja Dutta (MHHSProgramme)" w:date="2024-06-10T13:37:00Z"/>
          <w:rFonts w:eastAsiaTheme="minorEastAsia"/>
          <w:noProof/>
          <w:kern w:val="2"/>
          <w:sz w:val="22"/>
          <w:lang w:eastAsia="en-GB"/>
          <w14:ligatures w14:val="standardContextual"/>
        </w:rPr>
      </w:pPr>
      <w:del w:id="782" w:author="Sreeja Dutta (MHHSProgramme)" w:date="2024-06-10T13:37:00Z">
        <w:r>
          <w:fldChar w:fldCharType="begin"/>
        </w:r>
        <w:r>
          <w:delInstrText>HYPERLINK \l "_Toc167782426"</w:delInstrText>
        </w:r>
        <w:r>
          <w:fldChar w:fldCharType="separate"/>
        </w:r>
        <w:r w:rsidR="00094864" w:rsidRPr="001C7BCF">
          <w:rPr>
            <w:rStyle w:val="Hyperlink"/>
            <w:noProof/>
          </w:rPr>
          <w:delText>Figure 21 - Settlement Testing high level architecture</w:delText>
        </w:r>
        <w:r w:rsidR="00094864">
          <w:rPr>
            <w:noProof/>
            <w:webHidden/>
          </w:rPr>
          <w:tab/>
        </w:r>
        <w:r w:rsidR="00094864">
          <w:rPr>
            <w:noProof/>
            <w:webHidden/>
          </w:rPr>
          <w:fldChar w:fldCharType="begin"/>
        </w:r>
        <w:r w:rsidR="00094864">
          <w:rPr>
            <w:noProof/>
            <w:webHidden/>
          </w:rPr>
          <w:delInstrText xml:space="preserve"> PAGEREF _Toc167782426 \h </w:delInstrText>
        </w:r>
        <w:r w:rsidR="00094864">
          <w:rPr>
            <w:noProof/>
            <w:webHidden/>
          </w:rPr>
        </w:r>
        <w:r w:rsidR="00094864">
          <w:rPr>
            <w:noProof/>
            <w:webHidden/>
          </w:rPr>
          <w:fldChar w:fldCharType="separate"/>
        </w:r>
        <w:r w:rsidR="00094864">
          <w:rPr>
            <w:noProof/>
            <w:webHidden/>
          </w:rPr>
          <w:delText>40</w:delText>
        </w:r>
        <w:r w:rsidR="00094864">
          <w:rPr>
            <w:noProof/>
            <w:webHidden/>
          </w:rPr>
          <w:fldChar w:fldCharType="end"/>
        </w:r>
        <w:r>
          <w:rPr>
            <w:noProof/>
          </w:rPr>
          <w:fldChar w:fldCharType="end"/>
        </w:r>
      </w:del>
    </w:p>
    <w:p w14:paraId="184B96AB" w14:textId="77777777" w:rsidR="00094864" w:rsidRDefault="00353417">
      <w:pPr>
        <w:pStyle w:val="TableofFigures"/>
        <w:tabs>
          <w:tab w:val="right" w:leader="dot" w:pos="10536"/>
        </w:tabs>
        <w:rPr>
          <w:del w:id="783" w:author="Sreeja Dutta (MHHSProgramme)" w:date="2024-06-10T13:37:00Z"/>
          <w:rFonts w:eastAsiaTheme="minorEastAsia"/>
          <w:noProof/>
          <w:kern w:val="2"/>
          <w:sz w:val="22"/>
          <w:lang w:eastAsia="en-GB"/>
          <w14:ligatures w14:val="standardContextual"/>
        </w:rPr>
      </w:pPr>
      <w:del w:id="784" w:author="Sreeja Dutta (MHHSProgramme)" w:date="2024-06-10T13:37:00Z">
        <w:r>
          <w:fldChar w:fldCharType="begin"/>
        </w:r>
        <w:r>
          <w:delInstrText>HYPERLINK \l "_Toc167782427"</w:delInstrText>
        </w:r>
        <w:r>
          <w:fldChar w:fldCharType="separate"/>
        </w:r>
        <w:r w:rsidR="00094864" w:rsidRPr="001C7BCF">
          <w:rPr>
            <w:rStyle w:val="Hyperlink"/>
            <w:noProof/>
          </w:rPr>
          <w:delText>Figure 22 - MPRS for SSEN</w:delText>
        </w:r>
        <w:r w:rsidR="00094864">
          <w:rPr>
            <w:noProof/>
            <w:webHidden/>
          </w:rPr>
          <w:tab/>
        </w:r>
        <w:r w:rsidR="00094864">
          <w:rPr>
            <w:noProof/>
            <w:webHidden/>
          </w:rPr>
          <w:fldChar w:fldCharType="begin"/>
        </w:r>
        <w:r w:rsidR="00094864">
          <w:rPr>
            <w:noProof/>
            <w:webHidden/>
          </w:rPr>
          <w:delInstrText xml:space="preserve"> PAGEREF _Toc167782427 \h </w:delInstrText>
        </w:r>
        <w:r w:rsidR="00094864">
          <w:rPr>
            <w:noProof/>
            <w:webHidden/>
          </w:rPr>
        </w:r>
        <w:r w:rsidR="00094864">
          <w:rPr>
            <w:noProof/>
            <w:webHidden/>
          </w:rPr>
          <w:fldChar w:fldCharType="separate"/>
        </w:r>
        <w:r w:rsidR="00094864">
          <w:rPr>
            <w:noProof/>
            <w:webHidden/>
          </w:rPr>
          <w:delText>41</w:delText>
        </w:r>
        <w:r w:rsidR="00094864">
          <w:rPr>
            <w:noProof/>
            <w:webHidden/>
          </w:rPr>
          <w:fldChar w:fldCharType="end"/>
        </w:r>
        <w:r>
          <w:rPr>
            <w:noProof/>
          </w:rPr>
          <w:fldChar w:fldCharType="end"/>
        </w:r>
      </w:del>
    </w:p>
    <w:p w14:paraId="26DFDA37" w14:textId="77777777" w:rsidR="00094864" w:rsidRDefault="00353417">
      <w:pPr>
        <w:pStyle w:val="TableofFigures"/>
        <w:tabs>
          <w:tab w:val="right" w:leader="dot" w:pos="10536"/>
        </w:tabs>
        <w:rPr>
          <w:del w:id="785" w:author="Sreeja Dutta (MHHSProgramme)" w:date="2024-06-10T13:37:00Z"/>
          <w:rFonts w:eastAsiaTheme="minorEastAsia"/>
          <w:noProof/>
          <w:kern w:val="2"/>
          <w:sz w:val="22"/>
          <w:lang w:eastAsia="en-GB"/>
          <w14:ligatures w14:val="standardContextual"/>
        </w:rPr>
      </w:pPr>
      <w:del w:id="786" w:author="Sreeja Dutta (MHHSProgramme)" w:date="2024-06-10T13:37:00Z">
        <w:r>
          <w:fldChar w:fldCharType="begin"/>
        </w:r>
        <w:r>
          <w:delInstrText>HYPERLINK \l "_Toc167782428"</w:delInstrText>
        </w:r>
        <w:r>
          <w:fldChar w:fldCharType="separate"/>
        </w:r>
        <w:r w:rsidR="00094864" w:rsidRPr="001C7BCF">
          <w:rPr>
            <w:rStyle w:val="Hyperlink"/>
            <w:noProof/>
          </w:rPr>
          <w:delText>Figure 23 - MPRS for BU-UK</w:delText>
        </w:r>
        <w:r w:rsidR="00094864">
          <w:rPr>
            <w:noProof/>
            <w:webHidden/>
          </w:rPr>
          <w:tab/>
        </w:r>
        <w:r w:rsidR="00094864">
          <w:rPr>
            <w:noProof/>
            <w:webHidden/>
          </w:rPr>
          <w:fldChar w:fldCharType="begin"/>
        </w:r>
        <w:r w:rsidR="00094864">
          <w:rPr>
            <w:noProof/>
            <w:webHidden/>
          </w:rPr>
          <w:delInstrText xml:space="preserve"> PAGEREF _Toc167782428 \h </w:delInstrText>
        </w:r>
        <w:r w:rsidR="00094864">
          <w:rPr>
            <w:noProof/>
            <w:webHidden/>
          </w:rPr>
        </w:r>
        <w:r w:rsidR="00094864">
          <w:rPr>
            <w:noProof/>
            <w:webHidden/>
          </w:rPr>
          <w:fldChar w:fldCharType="separate"/>
        </w:r>
        <w:r w:rsidR="00094864">
          <w:rPr>
            <w:noProof/>
            <w:webHidden/>
          </w:rPr>
          <w:delText>41</w:delText>
        </w:r>
        <w:r w:rsidR="00094864">
          <w:rPr>
            <w:noProof/>
            <w:webHidden/>
          </w:rPr>
          <w:fldChar w:fldCharType="end"/>
        </w:r>
        <w:r>
          <w:rPr>
            <w:noProof/>
          </w:rPr>
          <w:fldChar w:fldCharType="end"/>
        </w:r>
      </w:del>
    </w:p>
    <w:p w14:paraId="74C33D61" w14:textId="77777777" w:rsidR="00094864" w:rsidRDefault="00353417">
      <w:pPr>
        <w:pStyle w:val="TableofFigures"/>
        <w:tabs>
          <w:tab w:val="right" w:leader="dot" w:pos="10536"/>
        </w:tabs>
        <w:rPr>
          <w:del w:id="787" w:author="Sreeja Dutta (MHHSProgramme)" w:date="2024-06-10T13:37:00Z"/>
          <w:rFonts w:eastAsiaTheme="minorEastAsia"/>
          <w:noProof/>
          <w:kern w:val="2"/>
          <w:sz w:val="22"/>
          <w:lang w:eastAsia="en-GB"/>
          <w14:ligatures w14:val="standardContextual"/>
        </w:rPr>
      </w:pPr>
      <w:del w:id="788" w:author="Sreeja Dutta (MHHSProgramme)" w:date="2024-06-10T13:37:00Z">
        <w:r>
          <w:fldChar w:fldCharType="begin"/>
        </w:r>
        <w:r>
          <w:delInstrText>HYPERLINK \l "_Toc167782429"</w:delInstrText>
        </w:r>
        <w:r>
          <w:fldChar w:fldCharType="separate"/>
        </w:r>
        <w:r w:rsidR="00094864" w:rsidRPr="001C7BCF">
          <w:rPr>
            <w:rStyle w:val="Hyperlink"/>
            <w:noProof/>
          </w:rPr>
          <w:delText>Figure 24 - Phase 1 SIT Non-Functional Testing Environment Architecture</w:delText>
        </w:r>
        <w:r w:rsidR="00094864">
          <w:rPr>
            <w:noProof/>
            <w:webHidden/>
          </w:rPr>
          <w:tab/>
        </w:r>
        <w:r w:rsidR="00094864">
          <w:rPr>
            <w:noProof/>
            <w:webHidden/>
          </w:rPr>
          <w:fldChar w:fldCharType="begin"/>
        </w:r>
        <w:r w:rsidR="00094864">
          <w:rPr>
            <w:noProof/>
            <w:webHidden/>
          </w:rPr>
          <w:delInstrText xml:space="preserve"> PAGEREF _Toc167782429 \h </w:delInstrText>
        </w:r>
        <w:r w:rsidR="00094864">
          <w:rPr>
            <w:noProof/>
            <w:webHidden/>
          </w:rPr>
        </w:r>
        <w:r w:rsidR="00094864">
          <w:rPr>
            <w:noProof/>
            <w:webHidden/>
          </w:rPr>
          <w:fldChar w:fldCharType="separate"/>
        </w:r>
        <w:r w:rsidR="00094864">
          <w:rPr>
            <w:noProof/>
            <w:webHidden/>
          </w:rPr>
          <w:delText>42</w:delText>
        </w:r>
        <w:r w:rsidR="00094864">
          <w:rPr>
            <w:noProof/>
            <w:webHidden/>
          </w:rPr>
          <w:fldChar w:fldCharType="end"/>
        </w:r>
        <w:r>
          <w:rPr>
            <w:noProof/>
          </w:rPr>
          <w:fldChar w:fldCharType="end"/>
        </w:r>
      </w:del>
    </w:p>
    <w:p w14:paraId="0116A46F" w14:textId="77777777" w:rsidR="00094864" w:rsidRDefault="00353417">
      <w:pPr>
        <w:pStyle w:val="TableofFigures"/>
        <w:tabs>
          <w:tab w:val="right" w:leader="dot" w:pos="10536"/>
        </w:tabs>
        <w:rPr>
          <w:del w:id="789" w:author="Sreeja Dutta (MHHSProgramme)" w:date="2024-06-10T13:37:00Z"/>
          <w:rFonts w:eastAsiaTheme="minorEastAsia"/>
          <w:noProof/>
          <w:kern w:val="2"/>
          <w:sz w:val="22"/>
          <w:lang w:eastAsia="en-GB"/>
          <w14:ligatures w14:val="standardContextual"/>
        </w:rPr>
      </w:pPr>
      <w:del w:id="790" w:author="Sreeja Dutta (MHHSProgramme)" w:date="2024-06-10T13:37:00Z">
        <w:r>
          <w:fldChar w:fldCharType="begin"/>
        </w:r>
        <w:r>
          <w:delInstrText>HYPERLINK \l "_Toc167782430"</w:delInstrText>
        </w:r>
        <w:r>
          <w:fldChar w:fldCharType="separate"/>
        </w:r>
        <w:r w:rsidR="00094864" w:rsidRPr="001C7BCF">
          <w:rPr>
            <w:rStyle w:val="Hyperlink"/>
            <w:noProof/>
          </w:rPr>
          <w:delText>Figure 25 - Phase 2 SIT Non-Functional Testing Environment Architecture</w:delText>
        </w:r>
        <w:r w:rsidR="00094864">
          <w:rPr>
            <w:noProof/>
            <w:webHidden/>
          </w:rPr>
          <w:tab/>
        </w:r>
        <w:r w:rsidR="00094864">
          <w:rPr>
            <w:noProof/>
            <w:webHidden/>
          </w:rPr>
          <w:fldChar w:fldCharType="begin"/>
        </w:r>
        <w:r w:rsidR="00094864">
          <w:rPr>
            <w:noProof/>
            <w:webHidden/>
          </w:rPr>
          <w:delInstrText xml:space="preserve"> PAGEREF _Toc167782430 \h </w:delInstrText>
        </w:r>
        <w:r w:rsidR="00094864">
          <w:rPr>
            <w:noProof/>
            <w:webHidden/>
          </w:rPr>
        </w:r>
        <w:r w:rsidR="00094864">
          <w:rPr>
            <w:noProof/>
            <w:webHidden/>
          </w:rPr>
          <w:fldChar w:fldCharType="separate"/>
        </w:r>
        <w:r w:rsidR="00094864">
          <w:rPr>
            <w:noProof/>
            <w:webHidden/>
          </w:rPr>
          <w:delText>43</w:delText>
        </w:r>
        <w:r w:rsidR="00094864">
          <w:rPr>
            <w:noProof/>
            <w:webHidden/>
          </w:rPr>
          <w:fldChar w:fldCharType="end"/>
        </w:r>
        <w:r>
          <w:rPr>
            <w:noProof/>
          </w:rPr>
          <w:fldChar w:fldCharType="end"/>
        </w:r>
      </w:del>
    </w:p>
    <w:p w14:paraId="5CAEE2E8" w14:textId="77777777" w:rsidR="00094864" w:rsidRDefault="00353417">
      <w:pPr>
        <w:pStyle w:val="TableofFigures"/>
        <w:tabs>
          <w:tab w:val="right" w:leader="dot" w:pos="10536"/>
        </w:tabs>
        <w:rPr>
          <w:del w:id="791" w:author="Sreeja Dutta (MHHSProgramme)" w:date="2024-06-10T13:37:00Z"/>
          <w:rFonts w:eastAsiaTheme="minorEastAsia"/>
          <w:noProof/>
          <w:kern w:val="2"/>
          <w:sz w:val="22"/>
          <w:lang w:eastAsia="en-GB"/>
          <w14:ligatures w14:val="standardContextual"/>
        </w:rPr>
      </w:pPr>
      <w:del w:id="792" w:author="Sreeja Dutta (MHHSProgramme)" w:date="2024-06-10T13:37:00Z">
        <w:r>
          <w:fldChar w:fldCharType="begin"/>
        </w:r>
        <w:r>
          <w:delInstrText>HYPERLINK \l "_Toc167782431"</w:delInstrText>
        </w:r>
        <w:r>
          <w:fldChar w:fldCharType="separate"/>
        </w:r>
        <w:r w:rsidR="00094864" w:rsidRPr="001C7BCF">
          <w:rPr>
            <w:rStyle w:val="Hyperlink"/>
            <w:noProof/>
          </w:rPr>
          <w:delText>Figure 26 - LDSO Test Environment Architecture</w:delText>
        </w:r>
        <w:r w:rsidR="00094864">
          <w:rPr>
            <w:noProof/>
            <w:webHidden/>
          </w:rPr>
          <w:tab/>
        </w:r>
        <w:r w:rsidR="00094864">
          <w:rPr>
            <w:noProof/>
            <w:webHidden/>
          </w:rPr>
          <w:fldChar w:fldCharType="begin"/>
        </w:r>
        <w:r w:rsidR="00094864">
          <w:rPr>
            <w:noProof/>
            <w:webHidden/>
          </w:rPr>
          <w:delInstrText xml:space="preserve"> PAGEREF _Toc167782431 \h </w:delInstrText>
        </w:r>
        <w:r w:rsidR="00094864">
          <w:rPr>
            <w:noProof/>
            <w:webHidden/>
          </w:rPr>
        </w:r>
        <w:r w:rsidR="00094864">
          <w:rPr>
            <w:noProof/>
            <w:webHidden/>
          </w:rPr>
          <w:fldChar w:fldCharType="separate"/>
        </w:r>
        <w:r w:rsidR="00094864">
          <w:rPr>
            <w:noProof/>
            <w:webHidden/>
          </w:rPr>
          <w:delText>44</w:delText>
        </w:r>
        <w:r w:rsidR="00094864">
          <w:rPr>
            <w:noProof/>
            <w:webHidden/>
          </w:rPr>
          <w:fldChar w:fldCharType="end"/>
        </w:r>
        <w:r>
          <w:rPr>
            <w:noProof/>
          </w:rPr>
          <w:fldChar w:fldCharType="end"/>
        </w:r>
      </w:del>
    </w:p>
    <w:p w14:paraId="3C43BB0B" w14:textId="77777777" w:rsidR="00094864" w:rsidRDefault="00353417">
      <w:pPr>
        <w:pStyle w:val="TableofFigures"/>
        <w:tabs>
          <w:tab w:val="right" w:leader="dot" w:pos="10536"/>
        </w:tabs>
        <w:rPr>
          <w:del w:id="793" w:author="Sreeja Dutta (MHHSProgramme)" w:date="2024-06-10T13:37:00Z"/>
          <w:rFonts w:eastAsiaTheme="minorEastAsia"/>
          <w:noProof/>
          <w:kern w:val="2"/>
          <w:sz w:val="22"/>
          <w:lang w:eastAsia="en-GB"/>
          <w14:ligatures w14:val="standardContextual"/>
        </w:rPr>
      </w:pPr>
      <w:del w:id="794" w:author="Sreeja Dutta (MHHSProgramme)" w:date="2024-06-10T13:37:00Z">
        <w:r>
          <w:fldChar w:fldCharType="begin"/>
        </w:r>
        <w:r>
          <w:delInstrText>HYPERLINK \l "_Toc167782432"</w:delInstrText>
        </w:r>
        <w:r>
          <w:fldChar w:fldCharType="separate"/>
        </w:r>
        <w:r w:rsidR="00094864" w:rsidRPr="001C7BCF">
          <w:rPr>
            <w:rStyle w:val="Hyperlink"/>
            <w:noProof/>
          </w:rPr>
          <w:delText>Figure 27 - Supplier &amp; Agent Qualification Testing Environment Architecture</w:delText>
        </w:r>
        <w:r w:rsidR="00094864">
          <w:rPr>
            <w:noProof/>
            <w:webHidden/>
          </w:rPr>
          <w:tab/>
        </w:r>
        <w:r w:rsidR="00094864">
          <w:rPr>
            <w:noProof/>
            <w:webHidden/>
          </w:rPr>
          <w:fldChar w:fldCharType="begin"/>
        </w:r>
        <w:r w:rsidR="00094864">
          <w:rPr>
            <w:noProof/>
            <w:webHidden/>
          </w:rPr>
          <w:delInstrText xml:space="preserve"> PAGEREF _Toc167782432 \h </w:delInstrText>
        </w:r>
        <w:r w:rsidR="00094864">
          <w:rPr>
            <w:noProof/>
            <w:webHidden/>
          </w:rPr>
        </w:r>
        <w:r w:rsidR="00094864">
          <w:rPr>
            <w:noProof/>
            <w:webHidden/>
          </w:rPr>
          <w:fldChar w:fldCharType="separate"/>
        </w:r>
        <w:r w:rsidR="00094864">
          <w:rPr>
            <w:noProof/>
            <w:webHidden/>
          </w:rPr>
          <w:delText>46</w:delText>
        </w:r>
        <w:r w:rsidR="00094864">
          <w:rPr>
            <w:noProof/>
            <w:webHidden/>
          </w:rPr>
          <w:fldChar w:fldCharType="end"/>
        </w:r>
        <w:r>
          <w:rPr>
            <w:noProof/>
          </w:rPr>
          <w:fldChar w:fldCharType="end"/>
        </w:r>
      </w:del>
    </w:p>
    <w:p w14:paraId="0D6B755B" w14:textId="77777777" w:rsidR="00094864" w:rsidRDefault="00353417">
      <w:pPr>
        <w:pStyle w:val="TableofFigures"/>
        <w:tabs>
          <w:tab w:val="right" w:leader="dot" w:pos="10536"/>
        </w:tabs>
        <w:rPr>
          <w:del w:id="795" w:author="Sreeja Dutta (MHHSProgramme)" w:date="2024-06-10T13:37:00Z"/>
          <w:rFonts w:eastAsiaTheme="minorEastAsia"/>
          <w:noProof/>
          <w:kern w:val="2"/>
          <w:sz w:val="22"/>
          <w:lang w:eastAsia="en-GB"/>
          <w14:ligatures w14:val="standardContextual"/>
        </w:rPr>
      </w:pPr>
      <w:del w:id="796" w:author="Sreeja Dutta (MHHSProgramme)" w:date="2024-06-10T13:37:00Z">
        <w:r>
          <w:fldChar w:fldCharType="begin"/>
        </w:r>
        <w:r>
          <w:delInstrText>HYPERLINK \l "_Toc167782433"</w:delInstrText>
        </w:r>
        <w:r>
          <w:fldChar w:fldCharType="separate"/>
        </w:r>
        <w:r w:rsidR="00094864" w:rsidRPr="001C7BCF">
          <w:rPr>
            <w:rStyle w:val="Hyperlink"/>
            <w:noProof/>
          </w:rPr>
          <w:delText>Figure 28 - Sandbox architecture</w:delText>
        </w:r>
        <w:r w:rsidR="00094864">
          <w:rPr>
            <w:noProof/>
            <w:webHidden/>
          </w:rPr>
          <w:tab/>
        </w:r>
        <w:r w:rsidR="00094864">
          <w:rPr>
            <w:noProof/>
            <w:webHidden/>
          </w:rPr>
          <w:fldChar w:fldCharType="begin"/>
        </w:r>
        <w:r w:rsidR="00094864">
          <w:rPr>
            <w:noProof/>
            <w:webHidden/>
          </w:rPr>
          <w:delInstrText xml:space="preserve"> PAGEREF _Toc167782433 \h </w:delInstrText>
        </w:r>
        <w:r w:rsidR="00094864">
          <w:rPr>
            <w:noProof/>
            <w:webHidden/>
          </w:rPr>
        </w:r>
        <w:r w:rsidR="00094864">
          <w:rPr>
            <w:noProof/>
            <w:webHidden/>
          </w:rPr>
          <w:fldChar w:fldCharType="separate"/>
        </w:r>
        <w:r w:rsidR="00094864">
          <w:rPr>
            <w:noProof/>
            <w:webHidden/>
          </w:rPr>
          <w:delText>47</w:delText>
        </w:r>
        <w:r w:rsidR="00094864">
          <w:rPr>
            <w:noProof/>
            <w:webHidden/>
          </w:rPr>
          <w:fldChar w:fldCharType="end"/>
        </w:r>
        <w:r>
          <w:rPr>
            <w:noProof/>
          </w:rPr>
          <w:fldChar w:fldCharType="end"/>
        </w:r>
      </w:del>
    </w:p>
    <w:p w14:paraId="6E81EE29" w14:textId="77777777" w:rsidR="00094864" w:rsidRDefault="00353417">
      <w:pPr>
        <w:pStyle w:val="TableofFigures"/>
        <w:tabs>
          <w:tab w:val="right" w:leader="dot" w:pos="10536"/>
        </w:tabs>
        <w:rPr>
          <w:del w:id="797" w:author="Sreeja Dutta (MHHSProgramme)" w:date="2024-06-10T13:37:00Z"/>
          <w:rFonts w:eastAsiaTheme="minorEastAsia"/>
          <w:noProof/>
          <w:kern w:val="2"/>
          <w:sz w:val="22"/>
          <w:lang w:eastAsia="en-GB"/>
          <w14:ligatures w14:val="standardContextual"/>
        </w:rPr>
      </w:pPr>
      <w:del w:id="798" w:author="Sreeja Dutta (MHHSProgramme)" w:date="2024-06-10T13:37:00Z">
        <w:r>
          <w:fldChar w:fldCharType="begin"/>
        </w:r>
        <w:r>
          <w:delInstrText>HYPERLINK \l "_Toc167782434"</w:delInstrText>
        </w:r>
        <w:r>
          <w:fldChar w:fldCharType="separate"/>
        </w:r>
        <w:r w:rsidR="00094864" w:rsidRPr="001C7BCF">
          <w:rPr>
            <w:rStyle w:val="Hyperlink"/>
            <w:noProof/>
          </w:rPr>
          <w:delText>Figure 29 - High Level MHHS Test POAP</w:delText>
        </w:r>
        <w:r w:rsidR="00094864">
          <w:rPr>
            <w:noProof/>
            <w:webHidden/>
          </w:rPr>
          <w:tab/>
        </w:r>
        <w:r w:rsidR="00094864">
          <w:rPr>
            <w:noProof/>
            <w:webHidden/>
          </w:rPr>
          <w:fldChar w:fldCharType="begin"/>
        </w:r>
        <w:r w:rsidR="00094864">
          <w:rPr>
            <w:noProof/>
            <w:webHidden/>
          </w:rPr>
          <w:delInstrText xml:space="preserve"> PAGEREF _Toc167782434 \h </w:delInstrText>
        </w:r>
        <w:r w:rsidR="00094864">
          <w:rPr>
            <w:noProof/>
            <w:webHidden/>
          </w:rPr>
        </w:r>
        <w:r w:rsidR="00094864">
          <w:rPr>
            <w:noProof/>
            <w:webHidden/>
          </w:rPr>
          <w:fldChar w:fldCharType="separate"/>
        </w:r>
        <w:r w:rsidR="00094864">
          <w:rPr>
            <w:noProof/>
            <w:webHidden/>
          </w:rPr>
          <w:delText>54</w:delText>
        </w:r>
        <w:r w:rsidR="00094864">
          <w:rPr>
            <w:noProof/>
            <w:webHidden/>
          </w:rPr>
          <w:fldChar w:fldCharType="end"/>
        </w:r>
        <w:r>
          <w:rPr>
            <w:noProof/>
          </w:rPr>
          <w:fldChar w:fldCharType="end"/>
        </w:r>
      </w:del>
    </w:p>
    <w:p w14:paraId="099A8D63" w14:textId="77777777" w:rsidR="00094864" w:rsidRDefault="00353417">
      <w:pPr>
        <w:pStyle w:val="TableofFigures"/>
        <w:tabs>
          <w:tab w:val="right" w:leader="dot" w:pos="10536"/>
        </w:tabs>
        <w:rPr>
          <w:del w:id="799" w:author="Sreeja Dutta (MHHSProgramme)" w:date="2024-06-10T13:37:00Z"/>
          <w:rFonts w:eastAsiaTheme="minorEastAsia"/>
          <w:noProof/>
          <w:kern w:val="2"/>
          <w:sz w:val="22"/>
          <w:lang w:eastAsia="en-GB"/>
          <w14:ligatures w14:val="standardContextual"/>
        </w:rPr>
      </w:pPr>
      <w:del w:id="800" w:author="Sreeja Dutta (MHHSProgramme)" w:date="2024-06-10T13:37:00Z">
        <w:r>
          <w:fldChar w:fldCharType="begin"/>
        </w:r>
        <w:r>
          <w:delInstrText>HYPERLINK \l "_Toc167782435"</w:delInstrText>
        </w:r>
        <w:r>
          <w:fldChar w:fldCharType="separate"/>
        </w:r>
        <w:r w:rsidR="00094864" w:rsidRPr="001C7BCF">
          <w:rPr>
            <w:rStyle w:val="Hyperlink"/>
            <w:noProof/>
          </w:rPr>
          <w:delText>Figure 30 - MHHS Environments Timeline</w:delText>
        </w:r>
        <w:r w:rsidR="00094864">
          <w:rPr>
            <w:noProof/>
            <w:webHidden/>
          </w:rPr>
          <w:tab/>
        </w:r>
        <w:r w:rsidR="00094864">
          <w:rPr>
            <w:noProof/>
            <w:webHidden/>
          </w:rPr>
          <w:fldChar w:fldCharType="begin"/>
        </w:r>
        <w:r w:rsidR="00094864">
          <w:rPr>
            <w:noProof/>
            <w:webHidden/>
          </w:rPr>
          <w:delInstrText xml:space="preserve"> PAGEREF _Toc167782435 \h </w:delInstrText>
        </w:r>
        <w:r w:rsidR="00094864">
          <w:rPr>
            <w:noProof/>
            <w:webHidden/>
          </w:rPr>
        </w:r>
        <w:r w:rsidR="00094864">
          <w:rPr>
            <w:noProof/>
            <w:webHidden/>
          </w:rPr>
          <w:fldChar w:fldCharType="separate"/>
        </w:r>
        <w:r w:rsidR="00094864">
          <w:rPr>
            <w:noProof/>
            <w:webHidden/>
          </w:rPr>
          <w:delText>55</w:delText>
        </w:r>
        <w:r w:rsidR="00094864">
          <w:rPr>
            <w:noProof/>
            <w:webHidden/>
          </w:rPr>
          <w:fldChar w:fldCharType="end"/>
        </w:r>
        <w:r>
          <w:rPr>
            <w:noProof/>
          </w:rPr>
          <w:fldChar w:fldCharType="end"/>
        </w:r>
      </w:del>
    </w:p>
    <w:p w14:paraId="092ED76D" w14:textId="77777777" w:rsidR="00094864" w:rsidRDefault="00353417">
      <w:pPr>
        <w:pStyle w:val="TableofFigures"/>
        <w:tabs>
          <w:tab w:val="right" w:leader="dot" w:pos="10536"/>
        </w:tabs>
        <w:rPr>
          <w:del w:id="801" w:author="Sreeja Dutta (MHHSProgramme)" w:date="2024-06-10T13:37:00Z"/>
          <w:rFonts w:eastAsiaTheme="minorEastAsia"/>
          <w:noProof/>
          <w:kern w:val="2"/>
          <w:sz w:val="22"/>
          <w:lang w:eastAsia="en-GB"/>
          <w14:ligatures w14:val="standardContextual"/>
        </w:rPr>
      </w:pPr>
      <w:del w:id="802" w:author="Sreeja Dutta (MHHSProgramme)" w:date="2024-06-10T13:37:00Z">
        <w:r>
          <w:fldChar w:fldCharType="begin"/>
        </w:r>
        <w:r>
          <w:delInstrText>HYPERLINK \l "_Toc167782436"</w:delInstrText>
        </w:r>
        <w:r>
          <w:fldChar w:fldCharType="separate"/>
        </w:r>
        <w:r w:rsidR="00094864" w:rsidRPr="001C7BCF">
          <w:rPr>
            <w:rStyle w:val="Hyperlink"/>
            <w:noProof/>
          </w:rPr>
          <w:delText>Figure 31 - Scope of CIT Connectivity Proving</w:delText>
        </w:r>
        <w:r w:rsidR="00094864">
          <w:rPr>
            <w:noProof/>
            <w:webHidden/>
          </w:rPr>
          <w:tab/>
        </w:r>
        <w:r w:rsidR="00094864">
          <w:rPr>
            <w:noProof/>
            <w:webHidden/>
          </w:rPr>
          <w:fldChar w:fldCharType="begin"/>
        </w:r>
        <w:r w:rsidR="00094864">
          <w:rPr>
            <w:noProof/>
            <w:webHidden/>
          </w:rPr>
          <w:delInstrText xml:space="preserve"> PAGEREF _Toc167782436 \h </w:delInstrText>
        </w:r>
        <w:r w:rsidR="00094864">
          <w:rPr>
            <w:noProof/>
            <w:webHidden/>
          </w:rPr>
        </w:r>
        <w:r w:rsidR="00094864">
          <w:rPr>
            <w:noProof/>
            <w:webHidden/>
          </w:rPr>
          <w:fldChar w:fldCharType="separate"/>
        </w:r>
        <w:r w:rsidR="00094864">
          <w:rPr>
            <w:noProof/>
            <w:webHidden/>
          </w:rPr>
          <w:delText>56</w:delText>
        </w:r>
        <w:r w:rsidR="00094864">
          <w:rPr>
            <w:noProof/>
            <w:webHidden/>
          </w:rPr>
          <w:fldChar w:fldCharType="end"/>
        </w:r>
        <w:r>
          <w:rPr>
            <w:noProof/>
          </w:rPr>
          <w:fldChar w:fldCharType="end"/>
        </w:r>
      </w:del>
    </w:p>
    <w:p w14:paraId="650B1682" w14:textId="77777777" w:rsidR="00094864" w:rsidRDefault="00353417">
      <w:pPr>
        <w:pStyle w:val="TableofFigures"/>
        <w:tabs>
          <w:tab w:val="right" w:leader="dot" w:pos="10536"/>
        </w:tabs>
        <w:rPr>
          <w:del w:id="803" w:author="Sreeja Dutta (MHHSProgramme)" w:date="2024-06-10T13:37:00Z"/>
          <w:rFonts w:eastAsiaTheme="minorEastAsia"/>
          <w:noProof/>
          <w:kern w:val="2"/>
          <w:sz w:val="22"/>
          <w:lang w:eastAsia="en-GB"/>
          <w14:ligatures w14:val="standardContextual"/>
        </w:rPr>
      </w:pPr>
      <w:del w:id="804" w:author="Sreeja Dutta (MHHSProgramme)" w:date="2024-06-10T13:37:00Z">
        <w:r>
          <w:fldChar w:fldCharType="begin"/>
        </w:r>
        <w:r>
          <w:delInstrText>HYPERLINK \l "_Toc167782437"</w:delInstrText>
        </w:r>
        <w:r>
          <w:fldChar w:fldCharType="separate"/>
        </w:r>
        <w:r w:rsidR="00094864" w:rsidRPr="001C7BCF">
          <w:rPr>
            <w:rStyle w:val="Hyperlink"/>
            <w:noProof/>
          </w:rPr>
          <w:delText>Figure 32 - Roadmap for sign-off of the Environments Approach &amp; Plan - dependencies</w:delText>
        </w:r>
        <w:r w:rsidR="00094864">
          <w:rPr>
            <w:noProof/>
            <w:webHidden/>
          </w:rPr>
          <w:tab/>
        </w:r>
        <w:r w:rsidR="00094864">
          <w:rPr>
            <w:noProof/>
            <w:webHidden/>
          </w:rPr>
          <w:fldChar w:fldCharType="begin"/>
        </w:r>
        <w:r w:rsidR="00094864">
          <w:rPr>
            <w:noProof/>
            <w:webHidden/>
          </w:rPr>
          <w:delInstrText xml:space="preserve"> PAGEREF _Toc167782437 \h </w:delInstrText>
        </w:r>
        <w:r w:rsidR="00094864">
          <w:rPr>
            <w:noProof/>
            <w:webHidden/>
          </w:rPr>
        </w:r>
        <w:r w:rsidR="00094864">
          <w:rPr>
            <w:noProof/>
            <w:webHidden/>
          </w:rPr>
          <w:fldChar w:fldCharType="separate"/>
        </w:r>
        <w:r w:rsidR="00094864">
          <w:rPr>
            <w:noProof/>
            <w:webHidden/>
          </w:rPr>
          <w:delText>71</w:delText>
        </w:r>
        <w:r w:rsidR="00094864">
          <w:rPr>
            <w:noProof/>
            <w:webHidden/>
          </w:rPr>
          <w:fldChar w:fldCharType="end"/>
        </w:r>
        <w:r>
          <w:rPr>
            <w:noProof/>
          </w:rPr>
          <w:fldChar w:fldCharType="end"/>
        </w:r>
      </w:del>
    </w:p>
    <w:p w14:paraId="4B94B2E6" w14:textId="245FDCEE" w:rsidR="00094864" w:rsidRDefault="006E1275">
      <w:pPr>
        <w:pStyle w:val="TableofFigures"/>
        <w:tabs>
          <w:tab w:val="right" w:leader="dot" w:pos="10536"/>
        </w:tabs>
        <w:rPr>
          <w:ins w:id="805" w:author="Sreeja Dutta (MHHSProgramme)" w:date="2024-06-10T13:37:00Z"/>
          <w:rFonts w:eastAsiaTheme="minorEastAsia"/>
          <w:noProof/>
          <w:kern w:val="2"/>
          <w:sz w:val="22"/>
          <w:lang w:eastAsia="en-GB"/>
          <w14:ligatures w14:val="standardContextual"/>
        </w:rPr>
      </w:pPr>
      <w:del w:id="806" w:author="Sreeja Dutta (MHHSProgramme)" w:date="2024-06-10T13:37:00Z">
        <w:r>
          <w:fldChar w:fldCharType="end"/>
        </w:r>
      </w:del>
      <w:ins w:id="807" w:author="Sreeja Dutta (MHHSProgramme)" w:date="2024-06-10T13:37:00Z">
        <w:r>
          <w:fldChar w:fldCharType="begin"/>
        </w:r>
        <w:r>
          <w:instrText xml:space="preserve"> TOC \h \z \c "Figure" </w:instrText>
        </w:r>
        <w:r>
          <w:fldChar w:fldCharType="separate"/>
        </w:r>
        <w:r w:rsidR="00353417">
          <w:fldChar w:fldCharType="begin"/>
        </w:r>
        <w:r w:rsidR="00353417">
          <w:instrText>HYPERLINK \l "_Toc167782406"</w:instrText>
        </w:r>
        <w:r w:rsidR="00353417">
          <w:fldChar w:fldCharType="separate"/>
        </w:r>
        <w:r w:rsidR="00094864" w:rsidRPr="001C7BCF">
          <w:rPr>
            <w:rStyle w:val="Hyperlink"/>
            <w:noProof/>
          </w:rPr>
          <w:t>Figure 1 - Target Operating Model</w:t>
        </w:r>
        <w:r w:rsidR="00094864">
          <w:rPr>
            <w:noProof/>
            <w:webHidden/>
          </w:rPr>
          <w:tab/>
        </w:r>
        <w:r w:rsidR="00094864">
          <w:rPr>
            <w:noProof/>
            <w:webHidden/>
          </w:rPr>
          <w:fldChar w:fldCharType="begin"/>
        </w:r>
        <w:r w:rsidR="00094864">
          <w:rPr>
            <w:noProof/>
            <w:webHidden/>
          </w:rPr>
          <w:instrText xml:space="preserve"> PAGEREF _Toc167782406 \h </w:instrText>
        </w:r>
        <w:r w:rsidR="00094864">
          <w:rPr>
            <w:noProof/>
            <w:webHidden/>
          </w:rPr>
        </w:r>
        <w:r w:rsidR="00094864">
          <w:rPr>
            <w:noProof/>
            <w:webHidden/>
          </w:rPr>
          <w:fldChar w:fldCharType="separate"/>
        </w:r>
      </w:ins>
      <w:r w:rsidR="008F36B5">
        <w:rPr>
          <w:noProof/>
          <w:webHidden/>
        </w:rPr>
        <w:t>30</w:t>
      </w:r>
      <w:ins w:id="808" w:author="Sreeja Dutta (MHHSProgramme)" w:date="2024-06-10T13:37:00Z">
        <w:r w:rsidR="00094864">
          <w:rPr>
            <w:noProof/>
            <w:webHidden/>
          </w:rPr>
          <w:fldChar w:fldCharType="end"/>
        </w:r>
        <w:r w:rsidR="00353417">
          <w:rPr>
            <w:noProof/>
          </w:rPr>
          <w:fldChar w:fldCharType="end"/>
        </w:r>
      </w:ins>
    </w:p>
    <w:p w14:paraId="229FFBEC" w14:textId="24D84FFD" w:rsidR="00094864" w:rsidRDefault="00353417">
      <w:pPr>
        <w:pStyle w:val="TableofFigures"/>
        <w:tabs>
          <w:tab w:val="right" w:leader="dot" w:pos="10536"/>
        </w:tabs>
        <w:rPr>
          <w:ins w:id="809" w:author="Sreeja Dutta (MHHSProgramme)" w:date="2024-06-10T13:37:00Z"/>
          <w:rFonts w:eastAsiaTheme="minorEastAsia"/>
          <w:noProof/>
          <w:kern w:val="2"/>
          <w:sz w:val="22"/>
          <w:lang w:eastAsia="en-GB"/>
          <w14:ligatures w14:val="standardContextual"/>
        </w:rPr>
      </w:pPr>
      <w:ins w:id="810" w:author="Sreeja Dutta (MHHSProgramme)" w:date="2024-06-10T13:37:00Z">
        <w:r>
          <w:fldChar w:fldCharType="begin"/>
        </w:r>
        <w:r>
          <w:instrText>HYPERLINK \l "_Toc167782407"</w:instrText>
        </w:r>
        <w:r>
          <w:fldChar w:fldCharType="separate"/>
        </w:r>
        <w:r w:rsidR="00094864" w:rsidRPr="001C7BCF">
          <w:rPr>
            <w:rStyle w:val="Hyperlink"/>
            <w:noProof/>
          </w:rPr>
          <w:t>Figure 2 - CIT Market Role interactions</w:t>
        </w:r>
        <w:r w:rsidR="00094864">
          <w:rPr>
            <w:noProof/>
            <w:webHidden/>
          </w:rPr>
          <w:tab/>
        </w:r>
        <w:r w:rsidR="00094864">
          <w:rPr>
            <w:noProof/>
            <w:webHidden/>
          </w:rPr>
          <w:fldChar w:fldCharType="begin"/>
        </w:r>
        <w:r w:rsidR="00094864">
          <w:rPr>
            <w:noProof/>
            <w:webHidden/>
          </w:rPr>
          <w:instrText xml:space="preserve"> PAGEREF _Toc167782407 \h </w:instrText>
        </w:r>
        <w:r w:rsidR="00094864">
          <w:rPr>
            <w:noProof/>
            <w:webHidden/>
          </w:rPr>
        </w:r>
        <w:r w:rsidR="00094864">
          <w:rPr>
            <w:noProof/>
            <w:webHidden/>
          </w:rPr>
          <w:fldChar w:fldCharType="separate"/>
        </w:r>
      </w:ins>
      <w:r w:rsidR="008F36B5">
        <w:rPr>
          <w:noProof/>
          <w:webHidden/>
        </w:rPr>
        <w:t>31</w:t>
      </w:r>
      <w:ins w:id="811" w:author="Sreeja Dutta (MHHSProgramme)" w:date="2024-06-10T13:37:00Z">
        <w:r w:rsidR="00094864">
          <w:rPr>
            <w:noProof/>
            <w:webHidden/>
          </w:rPr>
          <w:fldChar w:fldCharType="end"/>
        </w:r>
        <w:r>
          <w:rPr>
            <w:noProof/>
          </w:rPr>
          <w:fldChar w:fldCharType="end"/>
        </w:r>
      </w:ins>
    </w:p>
    <w:p w14:paraId="6E904275" w14:textId="11F58C21" w:rsidR="00094864" w:rsidRDefault="00353417">
      <w:pPr>
        <w:pStyle w:val="TableofFigures"/>
        <w:tabs>
          <w:tab w:val="right" w:leader="dot" w:pos="10536"/>
        </w:tabs>
        <w:rPr>
          <w:ins w:id="812" w:author="Sreeja Dutta (MHHSProgramme)" w:date="2024-06-10T13:37:00Z"/>
          <w:rFonts w:eastAsiaTheme="minorEastAsia"/>
          <w:noProof/>
          <w:kern w:val="2"/>
          <w:sz w:val="22"/>
          <w:lang w:eastAsia="en-GB"/>
          <w14:ligatures w14:val="standardContextual"/>
        </w:rPr>
      </w:pPr>
      <w:ins w:id="813" w:author="Sreeja Dutta (MHHSProgramme)" w:date="2024-06-10T13:37:00Z">
        <w:r>
          <w:fldChar w:fldCharType="begin"/>
        </w:r>
        <w:r>
          <w:instrText>HYPERLINK \l "_Toc167782408"</w:instrText>
        </w:r>
        <w:r>
          <w:fldChar w:fldCharType="separate"/>
        </w:r>
        <w:r w:rsidR="00094864" w:rsidRPr="001C7BCF">
          <w:rPr>
            <w:rStyle w:val="Hyperlink"/>
            <w:noProof/>
          </w:rPr>
          <w:t>Figure 3 - DIP Test Environment</w:t>
        </w:r>
        <w:r w:rsidR="00094864">
          <w:rPr>
            <w:noProof/>
            <w:webHidden/>
          </w:rPr>
          <w:tab/>
        </w:r>
        <w:r w:rsidR="00094864">
          <w:rPr>
            <w:noProof/>
            <w:webHidden/>
          </w:rPr>
          <w:fldChar w:fldCharType="begin"/>
        </w:r>
        <w:r w:rsidR="00094864">
          <w:rPr>
            <w:noProof/>
            <w:webHidden/>
          </w:rPr>
          <w:instrText xml:space="preserve"> PAGEREF _Toc167782408 \h </w:instrText>
        </w:r>
        <w:r w:rsidR="00094864">
          <w:rPr>
            <w:noProof/>
            <w:webHidden/>
          </w:rPr>
        </w:r>
        <w:r w:rsidR="00094864">
          <w:rPr>
            <w:noProof/>
            <w:webHidden/>
          </w:rPr>
          <w:fldChar w:fldCharType="separate"/>
        </w:r>
      </w:ins>
      <w:r w:rsidR="008F36B5">
        <w:rPr>
          <w:noProof/>
          <w:webHidden/>
        </w:rPr>
        <w:t>32</w:t>
      </w:r>
      <w:ins w:id="814" w:author="Sreeja Dutta (MHHSProgramme)" w:date="2024-06-10T13:37:00Z">
        <w:r w:rsidR="00094864">
          <w:rPr>
            <w:noProof/>
            <w:webHidden/>
          </w:rPr>
          <w:fldChar w:fldCharType="end"/>
        </w:r>
        <w:r>
          <w:rPr>
            <w:noProof/>
          </w:rPr>
          <w:fldChar w:fldCharType="end"/>
        </w:r>
      </w:ins>
    </w:p>
    <w:p w14:paraId="2F526569" w14:textId="67A20794" w:rsidR="00094864" w:rsidRDefault="00353417">
      <w:pPr>
        <w:pStyle w:val="TableofFigures"/>
        <w:tabs>
          <w:tab w:val="right" w:leader="dot" w:pos="10536"/>
        </w:tabs>
        <w:rPr>
          <w:ins w:id="815" w:author="Sreeja Dutta (MHHSProgramme)" w:date="2024-06-10T13:37:00Z"/>
          <w:rFonts w:eastAsiaTheme="minorEastAsia"/>
          <w:noProof/>
          <w:kern w:val="2"/>
          <w:sz w:val="22"/>
          <w:lang w:eastAsia="en-GB"/>
          <w14:ligatures w14:val="standardContextual"/>
        </w:rPr>
      </w:pPr>
      <w:ins w:id="816" w:author="Sreeja Dutta (MHHSProgramme)" w:date="2024-06-10T13:37:00Z">
        <w:r>
          <w:fldChar w:fldCharType="begin"/>
        </w:r>
        <w:r>
          <w:instrText>HYPERLINK \l "_Toc167782409"</w:instrText>
        </w:r>
        <w:r>
          <w:fldChar w:fldCharType="separate"/>
        </w:r>
        <w:r w:rsidR="00094864" w:rsidRPr="001C7BCF">
          <w:rPr>
            <w:rStyle w:val="Hyperlink"/>
            <w:noProof/>
          </w:rPr>
          <w:t>Figure 4 - Elexon (Helix) Test Environment</w:t>
        </w:r>
        <w:r w:rsidR="00094864">
          <w:rPr>
            <w:noProof/>
            <w:webHidden/>
          </w:rPr>
          <w:tab/>
        </w:r>
        <w:r w:rsidR="00094864">
          <w:rPr>
            <w:noProof/>
            <w:webHidden/>
          </w:rPr>
          <w:fldChar w:fldCharType="begin"/>
        </w:r>
        <w:r w:rsidR="00094864">
          <w:rPr>
            <w:noProof/>
            <w:webHidden/>
          </w:rPr>
          <w:instrText xml:space="preserve"> PAGEREF _Toc167782409 \h </w:instrText>
        </w:r>
        <w:r w:rsidR="00094864">
          <w:rPr>
            <w:noProof/>
            <w:webHidden/>
          </w:rPr>
        </w:r>
        <w:r w:rsidR="00094864">
          <w:rPr>
            <w:noProof/>
            <w:webHidden/>
          </w:rPr>
          <w:fldChar w:fldCharType="separate"/>
        </w:r>
      </w:ins>
      <w:r w:rsidR="008F36B5">
        <w:rPr>
          <w:noProof/>
          <w:webHidden/>
        </w:rPr>
        <w:t>32</w:t>
      </w:r>
      <w:ins w:id="817" w:author="Sreeja Dutta (MHHSProgramme)" w:date="2024-06-10T13:37:00Z">
        <w:r w:rsidR="00094864">
          <w:rPr>
            <w:noProof/>
            <w:webHidden/>
          </w:rPr>
          <w:fldChar w:fldCharType="end"/>
        </w:r>
        <w:r>
          <w:rPr>
            <w:noProof/>
          </w:rPr>
          <w:fldChar w:fldCharType="end"/>
        </w:r>
      </w:ins>
    </w:p>
    <w:p w14:paraId="07093DFF" w14:textId="62F35754" w:rsidR="00094864" w:rsidRDefault="00353417">
      <w:pPr>
        <w:pStyle w:val="TableofFigures"/>
        <w:tabs>
          <w:tab w:val="right" w:leader="dot" w:pos="10536"/>
        </w:tabs>
        <w:rPr>
          <w:ins w:id="818" w:author="Sreeja Dutta (MHHSProgramme)" w:date="2024-06-10T13:37:00Z"/>
          <w:rFonts w:eastAsiaTheme="minorEastAsia"/>
          <w:noProof/>
          <w:kern w:val="2"/>
          <w:sz w:val="22"/>
          <w:lang w:eastAsia="en-GB"/>
          <w14:ligatures w14:val="standardContextual"/>
        </w:rPr>
      </w:pPr>
      <w:ins w:id="819" w:author="Sreeja Dutta (MHHSProgramme)" w:date="2024-06-10T13:37:00Z">
        <w:r>
          <w:fldChar w:fldCharType="begin"/>
        </w:r>
        <w:r>
          <w:instrText>HYPERLINK \l "_Toc167782410"</w:instrText>
        </w:r>
        <w:r>
          <w:fldChar w:fldCharType="separate"/>
        </w:r>
        <w:r w:rsidR="00094864" w:rsidRPr="001C7BCF">
          <w:rPr>
            <w:rStyle w:val="Hyperlink"/>
            <w:noProof/>
          </w:rPr>
          <w:t>Figure 5 - RECCo Test Environment</w:t>
        </w:r>
        <w:r w:rsidR="00094864">
          <w:rPr>
            <w:noProof/>
            <w:webHidden/>
          </w:rPr>
          <w:tab/>
        </w:r>
        <w:r w:rsidR="00094864">
          <w:rPr>
            <w:noProof/>
            <w:webHidden/>
          </w:rPr>
          <w:fldChar w:fldCharType="begin"/>
        </w:r>
        <w:r w:rsidR="00094864">
          <w:rPr>
            <w:noProof/>
            <w:webHidden/>
          </w:rPr>
          <w:instrText xml:space="preserve"> PAGEREF _Toc167782410 \h </w:instrText>
        </w:r>
        <w:r w:rsidR="00094864">
          <w:rPr>
            <w:noProof/>
            <w:webHidden/>
          </w:rPr>
        </w:r>
        <w:r w:rsidR="00094864">
          <w:rPr>
            <w:noProof/>
            <w:webHidden/>
          </w:rPr>
          <w:fldChar w:fldCharType="separate"/>
        </w:r>
      </w:ins>
      <w:r w:rsidR="008F36B5">
        <w:rPr>
          <w:noProof/>
          <w:webHidden/>
        </w:rPr>
        <w:t>33</w:t>
      </w:r>
      <w:ins w:id="820" w:author="Sreeja Dutta (MHHSProgramme)" w:date="2024-06-10T13:37:00Z">
        <w:r w:rsidR="00094864">
          <w:rPr>
            <w:noProof/>
            <w:webHidden/>
          </w:rPr>
          <w:fldChar w:fldCharType="end"/>
        </w:r>
        <w:r>
          <w:rPr>
            <w:noProof/>
          </w:rPr>
          <w:fldChar w:fldCharType="end"/>
        </w:r>
      </w:ins>
    </w:p>
    <w:p w14:paraId="089C12BE" w14:textId="7E4D70AE" w:rsidR="00094864" w:rsidRDefault="00353417">
      <w:pPr>
        <w:pStyle w:val="TableofFigures"/>
        <w:tabs>
          <w:tab w:val="right" w:leader="dot" w:pos="10536"/>
        </w:tabs>
        <w:rPr>
          <w:ins w:id="821" w:author="Sreeja Dutta (MHHSProgramme)" w:date="2024-06-10T13:37:00Z"/>
          <w:rFonts w:eastAsiaTheme="minorEastAsia"/>
          <w:noProof/>
          <w:kern w:val="2"/>
          <w:sz w:val="22"/>
          <w:lang w:eastAsia="en-GB"/>
          <w14:ligatures w14:val="standardContextual"/>
        </w:rPr>
      </w:pPr>
      <w:ins w:id="822" w:author="Sreeja Dutta (MHHSProgramme)" w:date="2024-06-10T13:37:00Z">
        <w:r>
          <w:fldChar w:fldCharType="begin"/>
        </w:r>
        <w:r>
          <w:instrText>HYPERLINK \l "_Toc167782411"</w:instrText>
        </w:r>
        <w:r>
          <w:fldChar w:fldCharType="separate"/>
        </w:r>
        <w:r w:rsidR="00094864" w:rsidRPr="001C7BCF">
          <w:rPr>
            <w:rStyle w:val="Hyperlink"/>
            <w:noProof/>
          </w:rPr>
          <w:t>Figure 6 - St. Clements Test Environment</w:t>
        </w:r>
        <w:r w:rsidR="00094864">
          <w:rPr>
            <w:noProof/>
            <w:webHidden/>
          </w:rPr>
          <w:tab/>
        </w:r>
        <w:r w:rsidR="00094864">
          <w:rPr>
            <w:noProof/>
            <w:webHidden/>
          </w:rPr>
          <w:fldChar w:fldCharType="begin"/>
        </w:r>
        <w:r w:rsidR="00094864">
          <w:rPr>
            <w:noProof/>
            <w:webHidden/>
          </w:rPr>
          <w:instrText xml:space="preserve"> PAGEREF _Toc167782411 \h </w:instrText>
        </w:r>
        <w:r w:rsidR="00094864">
          <w:rPr>
            <w:noProof/>
            <w:webHidden/>
          </w:rPr>
        </w:r>
        <w:r w:rsidR="00094864">
          <w:rPr>
            <w:noProof/>
            <w:webHidden/>
          </w:rPr>
          <w:fldChar w:fldCharType="separate"/>
        </w:r>
      </w:ins>
      <w:r w:rsidR="008F36B5">
        <w:rPr>
          <w:noProof/>
          <w:webHidden/>
        </w:rPr>
        <w:t>34</w:t>
      </w:r>
      <w:ins w:id="823" w:author="Sreeja Dutta (MHHSProgramme)" w:date="2024-06-10T13:37:00Z">
        <w:r w:rsidR="00094864">
          <w:rPr>
            <w:noProof/>
            <w:webHidden/>
          </w:rPr>
          <w:fldChar w:fldCharType="end"/>
        </w:r>
        <w:r>
          <w:rPr>
            <w:noProof/>
          </w:rPr>
          <w:fldChar w:fldCharType="end"/>
        </w:r>
      </w:ins>
    </w:p>
    <w:p w14:paraId="6687B1DA" w14:textId="2AE87354" w:rsidR="00094864" w:rsidRDefault="00353417">
      <w:pPr>
        <w:pStyle w:val="TableofFigures"/>
        <w:tabs>
          <w:tab w:val="right" w:leader="dot" w:pos="10536"/>
        </w:tabs>
        <w:rPr>
          <w:ins w:id="824" w:author="Sreeja Dutta (MHHSProgramme)" w:date="2024-06-10T13:37:00Z"/>
          <w:rFonts w:eastAsiaTheme="minorEastAsia"/>
          <w:noProof/>
          <w:kern w:val="2"/>
          <w:sz w:val="22"/>
          <w:lang w:eastAsia="en-GB"/>
          <w14:ligatures w14:val="standardContextual"/>
        </w:rPr>
      </w:pPr>
      <w:ins w:id="825" w:author="Sreeja Dutta (MHHSProgramme)" w:date="2024-06-10T13:37:00Z">
        <w:r>
          <w:fldChar w:fldCharType="begin"/>
        </w:r>
        <w:r>
          <w:instrText>HYPERLINK \l "_Toc167782412"</w:instrText>
        </w:r>
        <w:r>
          <w:fldChar w:fldCharType="separate"/>
        </w:r>
        <w:r w:rsidR="00094864" w:rsidRPr="001C7BCF">
          <w:rPr>
            <w:rStyle w:val="Hyperlink"/>
            <w:noProof/>
          </w:rPr>
          <w:t>Figure 7 - Avanade SIT Functional Test Environment Architecture</w:t>
        </w:r>
        <w:r w:rsidR="00094864">
          <w:rPr>
            <w:noProof/>
            <w:webHidden/>
          </w:rPr>
          <w:tab/>
        </w:r>
        <w:r w:rsidR="00094864">
          <w:rPr>
            <w:noProof/>
            <w:webHidden/>
          </w:rPr>
          <w:fldChar w:fldCharType="begin"/>
        </w:r>
        <w:r w:rsidR="00094864">
          <w:rPr>
            <w:noProof/>
            <w:webHidden/>
          </w:rPr>
          <w:instrText xml:space="preserve"> PAGEREF _Toc167782412 \h </w:instrText>
        </w:r>
        <w:r w:rsidR="00094864">
          <w:rPr>
            <w:noProof/>
            <w:webHidden/>
          </w:rPr>
        </w:r>
        <w:r w:rsidR="00094864">
          <w:rPr>
            <w:noProof/>
            <w:webHidden/>
          </w:rPr>
          <w:fldChar w:fldCharType="separate"/>
        </w:r>
      </w:ins>
      <w:r w:rsidR="008F36B5">
        <w:rPr>
          <w:noProof/>
          <w:webHidden/>
        </w:rPr>
        <w:t>35</w:t>
      </w:r>
      <w:ins w:id="826" w:author="Sreeja Dutta (MHHSProgramme)" w:date="2024-06-10T13:37:00Z">
        <w:r w:rsidR="00094864">
          <w:rPr>
            <w:noProof/>
            <w:webHidden/>
          </w:rPr>
          <w:fldChar w:fldCharType="end"/>
        </w:r>
        <w:r>
          <w:rPr>
            <w:noProof/>
          </w:rPr>
          <w:fldChar w:fldCharType="end"/>
        </w:r>
      </w:ins>
    </w:p>
    <w:p w14:paraId="7EBEE630" w14:textId="52FCFFC4" w:rsidR="00094864" w:rsidRDefault="00353417">
      <w:pPr>
        <w:pStyle w:val="TableofFigures"/>
        <w:tabs>
          <w:tab w:val="right" w:leader="dot" w:pos="10536"/>
        </w:tabs>
        <w:rPr>
          <w:ins w:id="827" w:author="Sreeja Dutta (MHHSProgramme)" w:date="2024-06-10T13:37:00Z"/>
          <w:rFonts w:eastAsiaTheme="minorEastAsia"/>
          <w:noProof/>
          <w:kern w:val="2"/>
          <w:sz w:val="22"/>
          <w:lang w:eastAsia="en-GB"/>
          <w14:ligatures w14:val="standardContextual"/>
        </w:rPr>
      </w:pPr>
      <w:ins w:id="828" w:author="Sreeja Dutta (MHHSProgramme)" w:date="2024-06-10T13:37:00Z">
        <w:r>
          <w:fldChar w:fldCharType="begin"/>
        </w:r>
        <w:r>
          <w:instrText>HYPERLINK \l "_Toc167782413"</w:instrText>
        </w:r>
        <w:r>
          <w:fldChar w:fldCharType="separate"/>
        </w:r>
        <w:r w:rsidR="00094864" w:rsidRPr="001C7BCF">
          <w:rPr>
            <w:rStyle w:val="Hyperlink"/>
            <w:noProof/>
          </w:rPr>
          <w:t>Figure 8 - DCC UIT-B Test Environment Architecture</w:t>
        </w:r>
        <w:r w:rsidR="00094864">
          <w:rPr>
            <w:noProof/>
            <w:webHidden/>
          </w:rPr>
          <w:tab/>
        </w:r>
        <w:r w:rsidR="00094864">
          <w:rPr>
            <w:noProof/>
            <w:webHidden/>
          </w:rPr>
          <w:fldChar w:fldCharType="begin"/>
        </w:r>
        <w:r w:rsidR="00094864">
          <w:rPr>
            <w:noProof/>
            <w:webHidden/>
          </w:rPr>
          <w:instrText xml:space="preserve"> PAGEREF _Toc167782413 \h </w:instrText>
        </w:r>
        <w:r w:rsidR="00094864">
          <w:rPr>
            <w:noProof/>
            <w:webHidden/>
          </w:rPr>
        </w:r>
        <w:r w:rsidR="00094864">
          <w:rPr>
            <w:noProof/>
            <w:webHidden/>
          </w:rPr>
          <w:fldChar w:fldCharType="separate"/>
        </w:r>
      </w:ins>
      <w:r w:rsidR="008F36B5">
        <w:rPr>
          <w:noProof/>
          <w:webHidden/>
        </w:rPr>
        <w:t>36</w:t>
      </w:r>
      <w:ins w:id="829" w:author="Sreeja Dutta (MHHSProgramme)" w:date="2024-06-10T13:37:00Z">
        <w:r w:rsidR="00094864">
          <w:rPr>
            <w:noProof/>
            <w:webHidden/>
          </w:rPr>
          <w:fldChar w:fldCharType="end"/>
        </w:r>
        <w:r>
          <w:rPr>
            <w:noProof/>
          </w:rPr>
          <w:fldChar w:fldCharType="end"/>
        </w:r>
      </w:ins>
    </w:p>
    <w:p w14:paraId="7C91B226" w14:textId="71888F3B" w:rsidR="00094864" w:rsidRDefault="00353417">
      <w:pPr>
        <w:pStyle w:val="TableofFigures"/>
        <w:tabs>
          <w:tab w:val="right" w:leader="dot" w:pos="10536"/>
        </w:tabs>
        <w:rPr>
          <w:ins w:id="830" w:author="Sreeja Dutta (MHHSProgramme)" w:date="2024-06-10T13:37:00Z"/>
          <w:rFonts w:eastAsiaTheme="minorEastAsia"/>
          <w:noProof/>
          <w:kern w:val="2"/>
          <w:sz w:val="22"/>
          <w:lang w:eastAsia="en-GB"/>
          <w14:ligatures w14:val="standardContextual"/>
        </w:rPr>
      </w:pPr>
      <w:ins w:id="831" w:author="Sreeja Dutta (MHHSProgramme)" w:date="2024-06-10T13:37:00Z">
        <w:r>
          <w:fldChar w:fldCharType="begin"/>
        </w:r>
        <w:r>
          <w:instrText>HYPERLINK \l "_Toc167782414"</w:instrText>
        </w:r>
        <w:r>
          <w:fldChar w:fldCharType="separate"/>
        </w:r>
        <w:r w:rsidR="00094864" w:rsidRPr="001C7BCF">
          <w:rPr>
            <w:rStyle w:val="Hyperlink"/>
            <w:noProof/>
          </w:rPr>
          <w:t>Figure 9 - Supplier D- Flows</w:t>
        </w:r>
        <w:r w:rsidR="00094864">
          <w:rPr>
            <w:noProof/>
            <w:webHidden/>
          </w:rPr>
          <w:tab/>
        </w:r>
        <w:r w:rsidR="00094864">
          <w:rPr>
            <w:noProof/>
            <w:webHidden/>
          </w:rPr>
          <w:fldChar w:fldCharType="begin"/>
        </w:r>
        <w:r w:rsidR="00094864">
          <w:rPr>
            <w:noProof/>
            <w:webHidden/>
          </w:rPr>
          <w:instrText xml:space="preserve"> PAGEREF _Toc167782414 \h </w:instrText>
        </w:r>
        <w:r w:rsidR="00094864">
          <w:rPr>
            <w:noProof/>
            <w:webHidden/>
          </w:rPr>
        </w:r>
        <w:r w:rsidR="00094864">
          <w:rPr>
            <w:noProof/>
            <w:webHidden/>
          </w:rPr>
          <w:fldChar w:fldCharType="separate"/>
        </w:r>
      </w:ins>
      <w:r w:rsidR="008F36B5">
        <w:rPr>
          <w:noProof/>
          <w:webHidden/>
        </w:rPr>
        <w:t>39</w:t>
      </w:r>
      <w:ins w:id="832" w:author="Sreeja Dutta (MHHSProgramme)" w:date="2024-06-10T13:37:00Z">
        <w:r w:rsidR="00094864">
          <w:rPr>
            <w:noProof/>
            <w:webHidden/>
          </w:rPr>
          <w:fldChar w:fldCharType="end"/>
        </w:r>
        <w:r>
          <w:rPr>
            <w:noProof/>
          </w:rPr>
          <w:fldChar w:fldCharType="end"/>
        </w:r>
      </w:ins>
    </w:p>
    <w:p w14:paraId="7C6C5F9A" w14:textId="56E09FED" w:rsidR="00094864" w:rsidRDefault="00353417">
      <w:pPr>
        <w:pStyle w:val="TableofFigures"/>
        <w:tabs>
          <w:tab w:val="right" w:leader="dot" w:pos="10536"/>
        </w:tabs>
        <w:rPr>
          <w:ins w:id="833" w:author="Sreeja Dutta (MHHSProgramme)" w:date="2024-06-10T13:37:00Z"/>
          <w:rFonts w:eastAsiaTheme="minorEastAsia"/>
          <w:noProof/>
          <w:kern w:val="2"/>
          <w:sz w:val="22"/>
          <w:lang w:eastAsia="en-GB"/>
          <w14:ligatures w14:val="standardContextual"/>
        </w:rPr>
      </w:pPr>
      <w:ins w:id="834" w:author="Sreeja Dutta (MHHSProgramme)" w:date="2024-06-10T13:37:00Z">
        <w:r>
          <w:fldChar w:fldCharType="begin"/>
        </w:r>
        <w:r>
          <w:instrText>HYPERLINK \l "_Toc167782415"</w:instrText>
        </w:r>
        <w:r>
          <w:fldChar w:fldCharType="separate"/>
        </w:r>
        <w:r w:rsidR="00094864" w:rsidRPr="001C7BCF">
          <w:rPr>
            <w:rStyle w:val="Hyperlink"/>
            <w:noProof/>
          </w:rPr>
          <w:t>Figure 10 - ADS D- Flows</w:t>
        </w:r>
        <w:r w:rsidR="00094864">
          <w:rPr>
            <w:noProof/>
            <w:webHidden/>
          </w:rPr>
          <w:tab/>
        </w:r>
        <w:r w:rsidR="00094864">
          <w:rPr>
            <w:noProof/>
            <w:webHidden/>
          </w:rPr>
          <w:fldChar w:fldCharType="begin"/>
        </w:r>
        <w:r w:rsidR="00094864">
          <w:rPr>
            <w:noProof/>
            <w:webHidden/>
          </w:rPr>
          <w:instrText xml:space="preserve"> PAGEREF _Toc167782415 \h </w:instrText>
        </w:r>
        <w:r w:rsidR="00094864">
          <w:rPr>
            <w:noProof/>
            <w:webHidden/>
          </w:rPr>
        </w:r>
        <w:r w:rsidR="00094864">
          <w:rPr>
            <w:noProof/>
            <w:webHidden/>
          </w:rPr>
          <w:fldChar w:fldCharType="separate"/>
        </w:r>
      </w:ins>
      <w:r w:rsidR="008F36B5">
        <w:rPr>
          <w:noProof/>
          <w:webHidden/>
        </w:rPr>
        <w:t>40</w:t>
      </w:r>
      <w:ins w:id="835" w:author="Sreeja Dutta (MHHSProgramme)" w:date="2024-06-10T13:37:00Z">
        <w:r w:rsidR="00094864">
          <w:rPr>
            <w:noProof/>
            <w:webHidden/>
          </w:rPr>
          <w:fldChar w:fldCharType="end"/>
        </w:r>
        <w:r>
          <w:rPr>
            <w:noProof/>
          </w:rPr>
          <w:fldChar w:fldCharType="end"/>
        </w:r>
      </w:ins>
    </w:p>
    <w:p w14:paraId="649C8444" w14:textId="5819744C" w:rsidR="00094864" w:rsidRDefault="00353417">
      <w:pPr>
        <w:pStyle w:val="TableofFigures"/>
        <w:tabs>
          <w:tab w:val="right" w:leader="dot" w:pos="10536"/>
        </w:tabs>
        <w:rPr>
          <w:ins w:id="836" w:author="Sreeja Dutta (MHHSProgramme)" w:date="2024-06-10T13:37:00Z"/>
          <w:rFonts w:eastAsiaTheme="minorEastAsia"/>
          <w:noProof/>
          <w:kern w:val="2"/>
          <w:sz w:val="22"/>
          <w:lang w:eastAsia="en-GB"/>
          <w14:ligatures w14:val="standardContextual"/>
        </w:rPr>
      </w:pPr>
      <w:ins w:id="837" w:author="Sreeja Dutta (MHHSProgramme)" w:date="2024-06-10T13:37:00Z">
        <w:r>
          <w:fldChar w:fldCharType="begin"/>
        </w:r>
        <w:r>
          <w:instrText>HYPERLINK \l "_Toc167782416"</w:instrText>
        </w:r>
        <w:r>
          <w:fldChar w:fldCharType="separate"/>
        </w:r>
        <w:r w:rsidR="00094864" w:rsidRPr="001C7BCF">
          <w:rPr>
            <w:rStyle w:val="Hyperlink"/>
            <w:noProof/>
          </w:rPr>
          <w:t>Figure 11 - SDS D-Flows</w:t>
        </w:r>
        <w:r w:rsidR="00094864">
          <w:rPr>
            <w:noProof/>
            <w:webHidden/>
          </w:rPr>
          <w:tab/>
        </w:r>
        <w:r w:rsidR="00094864">
          <w:rPr>
            <w:noProof/>
            <w:webHidden/>
          </w:rPr>
          <w:fldChar w:fldCharType="begin"/>
        </w:r>
        <w:r w:rsidR="00094864">
          <w:rPr>
            <w:noProof/>
            <w:webHidden/>
          </w:rPr>
          <w:instrText xml:space="preserve"> PAGEREF _Toc167782416 \h </w:instrText>
        </w:r>
        <w:r w:rsidR="00094864">
          <w:rPr>
            <w:noProof/>
            <w:webHidden/>
          </w:rPr>
        </w:r>
        <w:r w:rsidR="00094864">
          <w:rPr>
            <w:noProof/>
            <w:webHidden/>
          </w:rPr>
          <w:fldChar w:fldCharType="separate"/>
        </w:r>
      </w:ins>
      <w:r w:rsidR="008F36B5">
        <w:rPr>
          <w:noProof/>
          <w:webHidden/>
        </w:rPr>
        <w:t>40</w:t>
      </w:r>
      <w:ins w:id="838" w:author="Sreeja Dutta (MHHSProgramme)" w:date="2024-06-10T13:37:00Z">
        <w:r w:rsidR="00094864">
          <w:rPr>
            <w:noProof/>
            <w:webHidden/>
          </w:rPr>
          <w:fldChar w:fldCharType="end"/>
        </w:r>
        <w:r>
          <w:rPr>
            <w:noProof/>
          </w:rPr>
          <w:fldChar w:fldCharType="end"/>
        </w:r>
      </w:ins>
    </w:p>
    <w:p w14:paraId="638AFF24" w14:textId="0E134789" w:rsidR="00094864" w:rsidRDefault="00353417">
      <w:pPr>
        <w:pStyle w:val="TableofFigures"/>
        <w:tabs>
          <w:tab w:val="right" w:leader="dot" w:pos="10536"/>
        </w:tabs>
        <w:rPr>
          <w:ins w:id="839" w:author="Sreeja Dutta (MHHSProgramme)" w:date="2024-06-10T13:37:00Z"/>
          <w:rFonts w:eastAsiaTheme="minorEastAsia"/>
          <w:noProof/>
          <w:kern w:val="2"/>
          <w:sz w:val="22"/>
          <w:lang w:eastAsia="en-GB"/>
          <w14:ligatures w14:val="standardContextual"/>
        </w:rPr>
      </w:pPr>
      <w:ins w:id="840" w:author="Sreeja Dutta (MHHSProgramme)" w:date="2024-06-10T13:37:00Z">
        <w:r>
          <w:fldChar w:fldCharType="begin"/>
        </w:r>
        <w:r>
          <w:instrText>HYPERLINK \l "_Toc167782417"</w:instrText>
        </w:r>
        <w:r>
          <w:fldChar w:fldCharType="separate"/>
        </w:r>
        <w:r w:rsidR="00094864" w:rsidRPr="001C7BCF">
          <w:rPr>
            <w:rStyle w:val="Hyperlink"/>
            <w:noProof/>
          </w:rPr>
          <w:t>Figure 12 - MSA D-Flows</w:t>
        </w:r>
        <w:r w:rsidR="00094864">
          <w:rPr>
            <w:noProof/>
            <w:webHidden/>
          </w:rPr>
          <w:tab/>
        </w:r>
        <w:r w:rsidR="00094864">
          <w:rPr>
            <w:noProof/>
            <w:webHidden/>
          </w:rPr>
          <w:fldChar w:fldCharType="begin"/>
        </w:r>
        <w:r w:rsidR="00094864">
          <w:rPr>
            <w:noProof/>
            <w:webHidden/>
          </w:rPr>
          <w:instrText xml:space="preserve"> PAGEREF _Toc167782417 \h </w:instrText>
        </w:r>
        <w:r w:rsidR="00094864">
          <w:rPr>
            <w:noProof/>
            <w:webHidden/>
          </w:rPr>
        </w:r>
        <w:r w:rsidR="00094864">
          <w:rPr>
            <w:noProof/>
            <w:webHidden/>
          </w:rPr>
          <w:fldChar w:fldCharType="separate"/>
        </w:r>
      </w:ins>
      <w:r w:rsidR="008F36B5">
        <w:rPr>
          <w:noProof/>
          <w:webHidden/>
        </w:rPr>
        <w:t>41</w:t>
      </w:r>
      <w:ins w:id="841" w:author="Sreeja Dutta (MHHSProgramme)" w:date="2024-06-10T13:37:00Z">
        <w:r w:rsidR="00094864">
          <w:rPr>
            <w:noProof/>
            <w:webHidden/>
          </w:rPr>
          <w:fldChar w:fldCharType="end"/>
        </w:r>
        <w:r>
          <w:rPr>
            <w:noProof/>
          </w:rPr>
          <w:fldChar w:fldCharType="end"/>
        </w:r>
      </w:ins>
    </w:p>
    <w:p w14:paraId="666AEB22" w14:textId="25533DC0" w:rsidR="00094864" w:rsidRDefault="00353417">
      <w:pPr>
        <w:pStyle w:val="TableofFigures"/>
        <w:tabs>
          <w:tab w:val="right" w:leader="dot" w:pos="10536"/>
        </w:tabs>
        <w:rPr>
          <w:ins w:id="842" w:author="Sreeja Dutta (MHHSProgramme)" w:date="2024-06-10T13:37:00Z"/>
          <w:rFonts w:eastAsiaTheme="minorEastAsia"/>
          <w:noProof/>
          <w:kern w:val="2"/>
          <w:sz w:val="22"/>
          <w:lang w:eastAsia="en-GB"/>
          <w14:ligatures w14:val="standardContextual"/>
        </w:rPr>
      </w:pPr>
      <w:ins w:id="843" w:author="Sreeja Dutta (MHHSProgramme)" w:date="2024-06-10T13:37:00Z">
        <w:r>
          <w:fldChar w:fldCharType="begin"/>
        </w:r>
        <w:r>
          <w:instrText>HYPERLINK \l "_Toc167782418"</w:instrText>
        </w:r>
        <w:r>
          <w:fldChar w:fldCharType="separate"/>
        </w:r>
        <w:r w:rsidR="00094864" w:rsidRPr="001C7BCF">
          <w:rPr>
            <w:rStyle w:val="Hyperlink"/>
            <w:noProof/>
          </w:rPr>
          <w:t>Figure 13 - MSS D-Flows</w:t>
        </w:r>
        <w:r w:rsidR="00094864">
          <w:rPr>
            <w:noProof/>
            <w:webHidden/>
          </w:rPr>
          <w:tab/>
        </w:r>
        <w:r w:rsidR="00094864">
          <w:rPr>
            <w:noProof/>
            <w:webHidden/>
          </w:rPr>
          <w:fldChar w:fldCharType="begin"/>
        </w:r>
        <w:r w:rsidR="00094864">
          <w:rPr>
            <w:noProof/>
            <w:webHidden/>
          </w:rPr>
          <w:instrText xml:space="preserve"> PAGEREF _Toc167782418 \h </w:instrText>
        </w:r>
        <w:r w:rsidR="00094864">
          <w:rPr>
            <w:noProof/>
            <w:webHidden/>
          </w:rPr>
        </w:r>
        <w:r w:rsidR="00094864">
          <w:rPr>
            <w:noProof/>
            <w:webHidden/>
          </w:rPr>
          <w:fldChar w:fldCharType="separate"/>
        </w:r>
      </w:ins>
      <w:r w:rsidR="008F36B5">
        <w:rPr>
          <w:noProof/>
          <w:webHidden/>
        </w:rPr>
        <w:t>41</w:t>
      </w:r>
      <w:ins w:id="844" w:author="Sreeja Dutta (MHHSProgramme)" w:date="2024-06-10T13:37:00Z">
        <w:r w:rsidR="00094864">
          <w:rPr>
            <w:noProof/>
            <w:webHidden/>
          </w:rPr>
          <w:fldChar w:fldCharType="end"/>
        </w:r>
        <w:r>
          <w:rPr>
            <w:noProof/>
          </w:rPr>
          <w:fldChar w:fldCharType="end"/>
        </w:r>
      </w:ins>
    </w:p>
    <w:p w14:paraId="2ECB5623" w14:textId="6BEF9E25" w:rsidR="00094864" w:rsidRDefault="00353417">
      <w:pPr>
        <w:pStyle w:val="TableofFigures"/>
        <w:tabs>
          <w:tab w:val="right" w:leader="dot" w:pos="10536"/>
        </w:tabs>
        <w:rPr>
          <w:ins w:id="845" w:author="Sreeja Dutta (MHHSProgramme)" w:date="2024-06-10T13:37:00Z"/>
          <w:rFonts w:eastAsiaTheme="minorEastAsia"/>
          <w:noProof/>
          <w:kern w:val="2"/>
          <w:sz w:val="22"/>
          <w:lang w:eastAsia="en-GB"/>
          <w14:ligatures w14:val="standardContextual"/>
        </w:rPr>
      </w:pPr>
      <w:ins w:id="846" w:author="Sreeja Dutta (MHHSProgramme)" w:date="2024-06-10T13:37:00Z">
        <w:r>
          <w:fldChar w:fldCharType="begin"/>
        </w:r>
        <w:r>
          <w:instrText>HYPERLINK \l "_Toc167782419"</w:instrText>
        </w:r>
        <w:r>
          <w:fldChar w:fldCharType="separate"/>
        </w:r>
        <w:r w:rsidR="00094864" w:rsidRPr="001C7BCF">
          <w:rPr>
            <w:rStyle w:val="Hyperlink"/>
            <w:noProof/>
          </w:rPr>
          <w:t>Figure 14 - LDSO D-Flows</w:t>
        </w:r>
        <w:r w:rsidR="00094864">
          <w:rPr>
            <w:noProof/>
            <w:webHidden/>
          </w:rPr>
          <w:tab/>
        </w:r>
        <w:r w:rsidR="00094864">
          <w:rPr>
            <w:noProof/>
            <w:webHidden/>
          </w:rPr>
          <w:fldChar w:fldCharType="begin"/>
        </w:r>
        <w:r w:rsidR="00094864">
          <w:rPr>
            <w:noProof/>
            <w:webHidden/>
          </w:rPr>
          <w:instrText xml:space="preserve"> PAGEREF _Toc167782419 \h </w:instrText>
        </w:r>
        <w:r w:rsidR="00094864">
          <w:rPr>
            <w:noProof/>
            <w:webHidden/>
          </w:rPr>
        </w:r>
        <w:r w:rsidR="00094864">
          <w:rPr>
            <w:noProof/>
            <w:webHidden/>
          </w:rPr>
          <w:fldChar w:fldCharType="separate"/>
        </w:r>
      </w:ins>
      <w:r w:rsidR="008F36B5">
        <w:rPr>
          <w:noProof/>
          <w:webHidden/>
        </w:rPr>
        <w:t>42</w:t>
      </w:r>
      <w:ins w:id="847" w:author="Sreeja Dutta (MHHSProgramme)" w:date="2024-06-10T13:37:00Z">
        <w:r w:rsidR="00094864">
          <w:rPr>
            <w:noProof/>
            <w:webHidden/>
          </w:rPr>
          <w:fldChar w:fldCharType="end"/>
        </w:r>
        <w:r>
          <w:rPr>
            <w:noProof/>
          </w:rPr>
          <w:fldChar w:fldCharType="end"/>
        </w:r>
      </w:ins>
    </w:p>
    <w:p w14:paraId="49B44DF0" w14:textId="3A4758F3" w:rsidR="00094864" w:rsidRDefault="00353417">
      <w:pPr>
        <w:pStyle w:val="TableofFigures"/>
        <w:tabs>
          <w:tab w:val="right" w:leader="dot" w:pos="10536"/>
        </w:tabs>
        <w:rPr>
          <w:ins w:id="848" w:author="Sreeja Dutta (MHHSProgramme)" w:date="2024-06-10T13:37:00Z"/>
          <w:rFonts w:eastAsiaTheme="minorEastAsia"/>
          <w:noProof/>
          <w:kern w:val="2"/>
          <w:sz w:val="22"/>
          <w:lang w:eastAsia="en-GB"/>
          <w14:ligatures w14:val="standardContextual"/>
        </w:rPr>
      </w:pPr>
      <w:ins w:id="849" w:author="Sreeja Dutta (MHHSProgramme)" w:date="2024-06-10T13:37:00Z">
        <w:r>
          <w:fldChar w:fldCharType="begin"/>
        </w:r>
        <w:r>
          <w:instrText>HYPERLINK \l "_Toc167782420"</w:instrText>
        </w:r>
        <w:r>
          <w:fldChar w:fldCharType="separate"/>
        </w:r>
        <w:r w:rsidR="00094864" w:rsidRPr="001C7BCF">
          <w:rPr>
            <w:rStyle w:val="Hyperlink"/>
            <w:noProof/>
          </w:rPr>
          <w:t>Figure 15 - UMSO D-Flows</w:t>
        </w:r>
        <w:r w:rsidR="00094864">
          <w:rPr>
            <w:noProof/>
            <w:webHidden/>
          </w:rPr>
          <w:tab/>
        </w:r>
        <w:r w:rsidR="00094864">
          <w:rPr>
            <w:noProof/>
            <w:webHidden/>
          </w:rPr>
          <w:fldChar w:fldCharType="begin"/>
        </w:r>
        <w:r w:rsidR="00094864">
          <w:rPr>
            <w:noProof/>
            <w:webHidden/>
          </w:rPr>
          <w:instrText xml:space="preserve"> PAGEREF _Toc167782420 \h </w:instrText>
        </w:r>
        <w:r w:rsidR="00094864">
          <w:rPr>
            <w:noProof/>
            <w:webHidden/>
          </w:rPr>
        </w:r>
        <w:r w:rsidR="00094864">
          <w:rPr>
            <w:noProof/>
            <w:webHidden/>
          </w:rPr>
          <w:fldChar w:fldCharType="separate"/>
        </w:r>
      </w:ins>
      <w:r w:rsidR="008F36B5">
        <w:rPr>
          <w:noProof/>
          <w:webHidden/>
        </w:rPr>
        <w:t>42</w:t>
      </w:r>
      <w:ins w:id="850" w:author="Sreeja Dutta (MHHSProgramme)" w:date="2024-06-10T13:37:00Z">
        <w:r w:rsidR="00094864">
          <w:rPr>
            <w:noProof/>
            <w:webHidden/>
          </w:rPr>
          <w:fldChar w:fldCharType="end"/>
        </w:r>
        <w:r>
          <w:rPr>
            <w:noProof/>
          </w:rPr>
          <w:fldChar w:fldCharType="end"/>
        </w:r>
      </w:ins>
    </w:p>
    <w:p w14:paraId="251EC622" w14:textId="5E81A54E" w:rsidR="00094864" w:rsidRDefault="00353417">
      <w:pPr>
        <w:pStyle w:val="TableofFigures"/>
        <w:tabs>
          <w:tab w:val="right" w:leader="dot" w:pos="10536"/>
        </w:tabs>
        <w:rPr>
          <w:ins w:id="851" w:author="Sreeja Dutta (MHHSProgramme)" w:date="2024-06-10T13:37:00Z"/>
          <w:rFonts w:eastAsiaTheme="minorEastAsia"/>
          <w:noProof/>
          <w:kern w:val="2"/>
          <w:sz w:val="22"/>
          <w:lang w:eastAsia="en-GB"/>
          <w14:ligatures w14:val="standardContextual"/>
        </w:rPr>
      </w:pPr>
      <w:ins w:id="852" w:author="Sreeja Dutta (MHHSProgramme)" w:date="2024-06-10T13:37:00Z">
        <w:r>
          <w:fldChar w:fldCharType="begin"/>
        </w:r>
        <w:r>
          <w:instrText>HYPERLINK \l "_Toc167782421"</w:instrText>
        </w:r>
        <w:r>
          <w:fldChar w:fldCharType="separate"/>
        </w:r>
        <w:r w:rsidR="00094864" w:rsidRPr="001C7BCF">
          <w:rPr>
            <w:rStyle w:val="Hyperlink"/>
            <w:noProof/>
          </w:rPr>
          <w:t>Figure 16 - UMSDS D-Flows</w:t>
        </w:r>
        <w:r w:rsidR="00094864">
          <w:rPr>
            <w:noProof/>
            <w:webHidden/>
          </w:rPr>
          <w:tab/>
        </w:r>
        <w:r w:rsidR="00094864">
          <w:rPr>
            <w:noProof/>
            <w:webHidden/>
          </w:rPr>
          <w:fldChar w:fldCharType="begin"/>
        </w:r>
        <w:r w:rsidR="00094864">
          <w:rPr>
            <w:noProof/>
            <w:webHidden/>
          </w:rPr>
          <w:instrText xml:space="preserve"> PAGEREF _Toc167782421 \h </w:instrText>
        </w:r>
        <w:r w:rsidR="00094864">
          <w:rPr>
            <w:noProof/>
            <w:webHidden/>
          </w:rPr>
        </w:r>
        <w:r w:rsidR="00094864">
          <w:rPr>
            <w:noProof/>
            <w:webHidden/>
          </w:rPr>
          <w:fldChar w:fldCharType="separate"/>
        </w:r>
      </w:ins>
      <w:r w:rsidR="008F36B5">
        <w:rPr>
          <w:noProof/>
          <w:webHidden/>
        </w:rPr>
        <w:t>42</w:t>
      </w:r>
      <w:ins w:id="853" w:author="Sreeja Dutta (MHHSProgramme)" w:date="2024-06-10T13:37:00Z">
        <w:r w:rsidR="00094864">
          <w:rPr>
            <w:noProof/>
            <w:webHidden/>
          </w:rPr>
          <w:fldChar w:fldCharType="end"/>
        </w:r>
        <w:r>
          <w:rPr>
            <w:noProof/>
          </w:rPr>
          <w:fldChar w:fldCharType="end"/>
        </w:r>
      </w:ins>
    </w:p>
    <w:p w14:paraId="28A3C6F1" w14:textId="21D52851" w:rsidR="00094864" w:rsidRDefault="00353417">
      <w:pPr>
        <w:pStyle w:val="TableofFigures"/>
        <w:tabs>
          <w:tab w:val="right" w:leader="dot" w:pos="10536"/>
        </w:tabs>
        <w:rPr>
          <w:ins w:id="854" w:author="Sreeja Dutta (MHHSProgramme)" w:date="2024-06-10T13:37:00Z"/>
          <w:rFonts w:eastAsiaTheme="minorEastAsia"/>
          <w:noProof/>
          <w:kern w:val="2"/>
          <w:sz w:val="22"/>
          <w:lang w:eastAsia="en-GB"/>
          <w14:ligatures w14:val="standardContextual"/>
        </w:rPr>
      </w:pPr>
      <w:ins w:id="855" w:author="Sreeja Dutta (MHHSProgramme)" w:date="2024-06-10T13:37:00Z">
        <w:r>
          <w:fldChar w:fldCharType="begin"/>
        </w:r>
        <w:r>
          <w:instrText>HYPERLINK \l "_Toc167782422"</w:instrText>
        </w:r>
        <w:r>
          <w:fldChar w:fldCharType="separate"/>
        </w:r>
        <w:r w:rsidR="00094864" w:rsidRPr="001C7BCF">
          <w:rPr>
            <w:rStyle w:val="Hyperlink"/>
            <w:noProof/>
          </w:rPr>
          <w:t>Figure 17 - Helix D-Flows</w:t>
        </w:r>
        <w:r w:rsidR="00094864">
          <w:rPr>
            <w:noProof/>
            <w:webHidden/>
          </w:rPr>
          <w:tab/>
        </w:r>
        <w:r w:rsidR="00094864">
          <w:rPr>
            <w:noProof/>
            <w:webHidden/>
          </w:rPr>
          <w:fldChar w:fldCharType="begin"/>
        </w:r>
        <w:r w:rsidR="00094864">
          <w:rPr>
            <w:noProof/>
            <w:webHidden/>
          </w:rPr>
          <w:instrText xml:space="preserve"> PAGEREF _Toc167782422 \h </w:instrText>
        </w:r>
        <w:r w:rsidR="00094864">
          <w:rPr>
            <w:noProof/>
            <w:webHidden/>
          </w:rPr>
        </w:r>
        <w:r w:rsidR="00094864">
          <w:rPr>
            <w:noProof/>
            <w:webHidden/>
          </w:rPr>
          <w:fldChar w:fldCharType="separate"/>
        </w:r>
      </w:ins>
      <w:r w:rsidR="008F36B5">
        <w:rPr>
          <w:noProof/>
          <w:webHidden/>
        </w:rPr>
        <w:t>43</w:t>
      </w:r>
      <w:ins w:id="856" w:author="Sreeja Dutta (MHHSProgramme)" w:date="2024-06-10T13:37:00Z">
        <w:r w:rsidR="00094864">
          <w:rPr>
            <w:noProof/>
            <w:webHidden/>
          </w:rPr>
          <w:fldChar w:fldCharType="end"/>
        </w:r>
        <w:r>
          <w:rPr>
            <w:noProof/>
          </w:rPr>
          <w:fldChar w:fldCharType="end"/>
        </w:r>
      </w:ins>
    </w:p>
    <w:p w14:paraId="2E13D50F" w14:textId="6D05513F" w:rsidR="00094864" w:rsidRDefault="00353417">
      <w:pPr>
        <w:pStyle w:val="TableofFigures"/>
        <w:tabs>
          <w:tab w:val="right" w:leader="dot" w:pos="10536"/>
        </w:tabs>
        <w:rPr>
          <w:ins w:id="857" w:author="Sreeja Dutta (MHHSProgramme)" w:date="2024-06-10T13:37:00Z"/>
          <w:rFonts w:eastAsiaTheme="minorEastAsia"/>
          <w:noProof/>
          <w:kern w:val="2"/>
          <w:sz w:val="22"/>
          <w:lang w:eastAsia="en-GB"/>
          <w14:ligatures w14:val="standardContextual"/>
        </w:rPr>
      </w:pPr>
      <w:ins w:id="858" w:author="Sreeja Dutta (MHHSProgramme)" w:date="2024-06-10T13:37:00Z">
        <w:r>
          <w:fldChar w:fldCharType="begin"/>
        </w:r>
        <w:r>
          <w:instrText>HYPERLINK \l "_Toc167782423"</w:instrText>
        </w:r>
        <w:r>
          <w:fldChar w:fldCharType="separate"/>
        </w:r>
        <w:r w:rsidR="00094864" w:rsidRPr="001C7BCF">
          <w:rPr>
            <w:rStyle w:val="Hyperlink"/>
            <w:noProof/>
          </w:rPr>
          <w:t>Figure 18 - Helix SIT Functional Test Environment Architecture</w:t>
        </w:r>
        <w:r w:rsidR="00094864">
          <w:rPr>
            <w:noProof/>
            <w:webHidden/>
          </w:rPr>
          <w:tab/>
        </w:r>
        <w:r w:rsidR="00094864">
          <w:rPr>
            <w:noProof/>
            <w:webHidden/>
          </w:rPr>
          <w:fldChar w:fldCharType="begin"/>
        </w:r>
        <w:r w:rsidR="00094864">
          <w:rPr>
            <w:noProof/>
            <w:webHidden/>
          </w:rPr>
          <w:instrText xml:space="preserve"> PAGEREF _Toc167782423 \h </w:instrText>
        </w:r>
        <w:r w:rsidR="00094864">
          <w:rPr>
            <w:noProof/>
            <w:webHidden/>
          </w:rPr>
        </w:r>
        <w:r w:rsidR="00094864">
          <w:rPr>
            <w:noProof/>
            <w:webHidden/>
          </w:rPr>
          <w:fldChar w:fldCharType="separate"/>
        </w:r>
      </w:ins>
      <w:r w:rsidR="008F36B5">
        <w:rPr>
          <w:noProof/>
          <w:webHidden/>
        </w:rPr>
        <w:t>44</w:t>
      </w:r>
      <w:ins w:id="859" w:author="Sreeja Dutta (MHHSProgramme)" w:date="2024-06-10T13:37:00Z">
        <w:r w:rsidR="00094864">
          <w:rPr>
            <w:noProof/>
            <w:webHidden/>
          </w:rPr>
          <w:fldChar w:fldCharType="end"/>
        </w:r>
        <w:r>
          <w:rPr>
            <w:noProof/>
          </w:rPr>
          <w:fldChar w:fldCharType="end"/>
        </w:r>
      </w:ins>
    </w:p>
    <w:p w14:paraId="49E15B31" w14:textId="3AD4973D" w:rsidR="00094864" w:rsidRDefault="00353417">
      <w:pPr>
        <w:pStyle w:val="TableofFigures"/>
        <w:tabs>
          <w:tab w:val="right" w:leader="dot" w:pos="10536"/>
        </w:tabs>
        <w:rPr>
          <w:ins w:id="860" w:author="Sreeja Dutta (MHHSProgramme)" w:date="2024-06-10T13:37:00Z"/>
          <w:rFonts w:eastAsiaTheme="minorEastAsia"/>
          <w:noProof/>
          <w:kern w:val="2"/>
          <w:sz w:val="22"/>
          <w:lang w:eastAsia="en-GB"/>
          <w14:ligatures w14:val="standardContextual"/>
        </w:rPr>
      </w:pPr>
      <w:ins w:id="861" w:author="Sreeja Dutta (MHHSProgramme)" w:date="2024-06-10T13:37:00Z">
        <w:r>
          <w:fldChar w:fldCharType="begin"/>
        </w:r>
        <w:r>
          <w:instrText>HYPERLINK \l "_Toc167782424"</w:instrText>
        </w:r>
        <w:r>
          <w:fldChar w:fldCharType="separate"/>
        </w:r>
        <w:r w:rsidR="00094864" w:rsidRPr="001C7BCF">
          <w:rPr>
            <w:rStyle w:val="Hyperlink"/>
            <w:noProof/>
          </w:rPr>
          <w:t>Figure 19 - RECCo SIT Functional Test Environment Architecture</w:t>
        </w:r>
        <w:r w:rsidR="00094864">
          <w:rPr>
            <w:noProof/>
            <w:webHidden/>
          </w:rPr>
          <w:tab/>
        </w:r>
        <w:r w:rsidR="00094864">
          <w:rPr>
            <w:noProof/>
            <w:webHidden/>
          </w:rPr>
          <w:fldChar w:fldCharType="begin"/>
        </w:r>
        <w:r w:rsidR="00094864">
          <w:rPr>
            <w:noProof/>
            <w:webHidden/>
          </w:rPr>
          <w:instrText xml:space="preserve"> PAGEREF _Toc167782424 \h </w:instrText>
        </w:r>
        <w:r w:rsidR="00094864">
          <w:rPr>
            <w:noProof/>
            <w:webHidden/>
          </w:rPr>
        </w:r>
        <w:r w:rsidR="00094864">
          <w:rPr>
            <w:noProof/>
            <w:webHidden/>
          </w:rPr>
          <w:fldChar w:fldCharType="separate"/>
        </w:r>
      </w:ins>
      <w:r w:rsidR="008F36B5">
        <w:rPr>
          <w:noProof/>
          <w:webHidden/>
        </w:rPr>
        <w:t>45</w:t>
      </w:r>
      <w:ins w:id="862" w:author="Sreeja Dutta (MHHSProgramme)" w:date="2024-06-10T13:37:00Z">
        <w:r w:rsidR="00094864">
          <w:rPr>
            <w:noProof/>
            <w:webHidden/>
          </w:rPr>
          <w:fldChar w:fldCharType="end"/>
        </w:r>
        <w:r>
          <w:rPr>
            <w:noProof/>
          </w:rPr>
          <w:fldChar w:fldCharType="end"/>
        </w:r>
      </w:ins>
    </w:p>
    <w:p w14:paraId="65745039" w14:textId="044BC6FE" w:rsidR="00094864" w:rsidRDefault="00353417">
      <w:pPr>
        <w:pStyle w:val="TableofFigures"/>
        <w:tabs>
          <w:tab w:val="right" w:leader="dot" w:pos="10536"/>
        </w:tabs>
        <w:rPr>
          <w:ins w:id="863" w:author="Sreeja Dutta (MHHSProgramme)" w:date="2024-06-10T13:37:00Z"/>
          <w:rFonts w:eastAsiaTheme="minorEastAsia"/>
          <w:noProof/>
          <w:kern w:val="2"/>
          <w:sz w:val="22"/>
          <w:lang w:eastAsia="en-GB"/>
          <w14:ligatures w14:val="standardContextual"/>
        </w:rPr>
      </w:pPr>
      <w:ins w:id="864" w:author="Sreeja Dutta (MHHSProgramme)" w:date="2024-06-10T13:37:00Z">
        <w:r>
          <w:fldChar w:fldCharType="begin"/>
        </w:r>
        <w:r>
          <w:instrText>HYPERLINK \l "_Toc167782425"</w:instrText>
        </w:r>
        <w:r>
          <w:fldChar w:fldCharType="separate"/>
        </w:r>
        <w:r w:rsidR="00094864" w:rsidRPr="001C7BCF">
          <w:rPr>
            <w:rStyle w:val="Hyperlink"/>
            <w:noProof/>
          </w:rPr>
          <w:t>Figure 20 - St. Clements SIT Functional Test Environment Architecture</w:t>
        </w:r>
        <w:r w:rsidR="00094864">
          <w:rPr>
            <w:noProof/>
            <w:webHidden/>
          </w:rPr>
          <w:tab/>
        </w:r>
        <w:r w:rsidR="00094864">
          <w:rPr>
            <w:noProof/>
            <w:webHidden/>
          </w:rPr>
          <w:fldChar w:fldCharType="begin"/>
        </w:r>
        <w:r w:rsidR="00094864">
          <w:rPr>
            <w:noProof/>
            <w:webHidden/>
          </w:rPr>
          <w:instrText xml:space="preserve"> PAGEREF _Toc167782425 \h </w:instrText>
        </w:r>
        <w:r w:rsidR="00094864">
          <w:rPr>
            <w:noProof/>
            <w:webHidden/>
          </w:rPr>
        </w:r>
        <w:r w:rsidR="00094864">
          <w:rPr>
            <w:noProof/>
            <w:webHidden/>
          </w:rPr>
          <w:fldChar w:fldCharType="separate"/>
        </w:r>
      </w:ins>
      <w:r w:rsidR="008F36B5">
        <w:rPr>
          <w:noProof/>
          <w:webHidden/>
        </w:rPr>
        <w:t>46</w:t>
      </w:r>
      <w:ins w:id="865" w:author="Sreeja Dutta (MHHSProgramme)" w:date="2024-06-10T13:37:00Z">
        <w:r w:rsidR="00094864">
          <w:rPr>
            <w:noProof/>
            <w:webHidden/>
          </w:rPr>
          <w:fldChar w:fldCharType="end"/>
        </w:r>
        <w:r>
          <w:rPr>
            <w:noProof/>
          </w:rPr>
          <w:fldChar w:fldCharType="end"/>
        </w:r>
      </w:ins>
    </w:p>
    <w:p w14:paraId="3A368A5A" w14:textId="101F0597" w:rsidR="00094864" w:rsidRDefault="00353417">
      <w:pPr>
        <w:pStyle w:val="TableofFigures"/>
        <w:tabs>
          <w:tab w:val="right" w:leader="dot" w:pos="10536"/>
        </w:tabs>
        <w:rPr>
          <w:ins w:id="866" w:author="Sreeja Dutta (MHHSProgramme)" w:date="2024-06-10T13:37:00Z"/>
          <w:rFonts w:eastAsiaTheme="minorEastAsia"/>
          <w:noProof/>
          <w:kern w:val="2"/>
          <w:sz w:val="22"/>
          <w:lang w:eastAsia="en-GB"/>
          <w14:ligatures w14:val="standardContextual"/>
        </w:rPr>
      </w:pPr>
      <w:ins w:id="867" w:author="Sreeja Dutta (MHHSProgramme)" w:date="2024-06-10T13:37:00Z">
        <w:r>
          <w:fldChar w:fldCharType="begin"/>
        </w:r>
        <w:r>
          <w:instrText>HYPERLINK \l "_Toc167782426"</w:instrText>
        </w:r>
        <w:r>
          <w:fldChar w:fldCharType="separate"/>
        </w:r>
        <w:r w:rsidR="00094864" w:rsidRPr="001C7BCF">
          <w:rPr>
            <w:rStyle w:val="Hyperlink"/>
            <w:noProof/>
          </w:rPr>
          <w:t>Figure 21 - Settlement Testing high level architecture</w:t>
        </w:r>
        <w:r w:rsidR="00094864">
          <w:rPr>
            <w:noProof/>
            <w:webHidden/>
          </w:rPr>
          <w:tab/>
        </w:r>
        <w:r w:rsidR="00094864">
          <w:rPr>
            <w:noProof/>
            <w:webHidden/>
          </w:rPr>
          <w:fldChar w:fldCharType="begin"/>
        </w:r>
        <w:r w:rsidR="00094864">
          <w:rPr>
            <w:noProof/>
            <w:webHidden/>
          </w:rPr>
          <w:instrText xml:space="preserve"> PAGEREF _Toc167782426 \h </w:instrText>
        </w:r>
        <w:r w:rsidR="00094864">
          <w:rPr>
            <w:noProof/>
            <w:webHidden/>
          </w:rPr>
        </w:r>
        <w:r w:rsidR="00094864">
          <w:rPr>
            <w:noProof/>
            <w:webHidden/>
          </w:rPr>
          <w:fldChar w:fldCharType="separate"/>
        </w:r>
      </w:ins>
      <w:r w:rsidR="008F36B5">
        <w:rPr>
          <w:noProof/>
          <w:webHidden/>
        </w:rPr>
        <w:t>47</w:t>
      </w:r>
      <w:ins w:id="868" w:author="Sreeja Dutta (MHHSProgramme)" w:date="2024-06-10T13:37:00Z">
        <w:r w:rsidR="00094864">
          <w:rPr>
            <w:noProof/>
            <w:webHidden/>
          </w:rPr>
          <w:fldChar w:fldCharType="end"/>
        </w:r>
        <w:r>
          <w:rPr>
            <w:noProof/>
          </w:rPr>
          <w:fldChar w:fldCharType="end"/>
        </w:r>
      </w:ins>
    </w:p>
    <w:p w14:paraId="59666AE5" w14:textId="7F30E286" w:rsidR="00094864" w:rsidRDefault="00353417">
      <w:pPr>
        <w:pStyle w:val="TableofFigures"/>
        <w:tabs>
          <w:tab w:val="right" w:leader="dot" w:pos="10536"/>
        </w:tabs>
        <w:rPr>
          <w:ins w:id="869" w:author="Sreeja Dutta (MHHSProgramme)" w:date="2024-06-10T13:37:00Z"/>
          <w:rFonts w:eastAsiaTheme="minorEastAsia"/>
          <w:noProof/>
          <w:kern w:val="2"/>
          <w:sz w:val="22"/>
          <w:lang w:eastAsia="en-GB"/>
          <w14:ligatures w14:val="standardContextual"/>
        </w:rPr>
      </w:pPr>
      <w:ins w:id="870" w:author="Sreeja Dutta (MHHSProgramme)" w:date="2024-06-10T13:37:00Z">
        <w:r>
          <w:fldChar w:fldCharType="begin"/>
        </w:r>
        <w:r>
          <w:instrText>HYPERLINK \l "_Toc167782427"</w:instrText>
        </w:r>
        <w:r>
          <w:fldChar w:fldCharType="separate"/>
        </w:r>
        <w:r w:rsidR="00094864" w:rsidRPr="001C7BCF">
          <w:rPr>
            <w:rStyle w:val="Hyperlink"/>
            <w:noProof/>
          </w:rPr>
          <w:t>Figure 22 - MPRS for SSEN</w:t>
        </w:r>
        <w:r w:rsidR="00094864">
          <w:rPr>
            <w:noProof/>
            <w:webHidden/>
          </w:rPr>
          <w:tab/>
        </w:r>
        <w:r w:rsidR="00094864">
          <w:rPr>
            <w:noProof/>
            <w:webHidden/>
          </w:rPr>
          <w:fldChar w:fldCharType="begin"/>
        </w:r>
        <w:r w:rsidR="00094864">
          <w:rPr>
            <w:noProof/>
            <w:webHidden/>
          </w:rPr>
          <w:instrText xml:space="preserve"> PAGEREF _Toc167782427 \h </w:instrText>
        </w:r>
        <w:r w:rsidR="00094864">
          <w:rPr>
            <w:noProof/>
            <w:webHidden/>
          </w:rPr>
        </w:r>
        <w:r w:rsidR="00094864">
          <w:rPr>
            <w:noProof/>
            <w:webHidden/>
          </w:rPr>
          <w:fldChar w:fldCharType="separate"/>
        </w:r>
      </w:ins>
      <w:r w:rsidR="008F36B5">
        <w:rPr>
          <w:noProof/>
          <w:webHidden/>
        </w:rPr>
        <w:t>48</w:t>
      </w:r>
      <w:ins w:id="871" w:author="Sreeja Dutta (MHHSProgramme)" w:date="2024-06-10T13:37:00Z">
        <w:r w:rsidR="00094864">
          <w:rPr>
            <w:noProof/>
            <w:webHidden/>
          </w:rPr>
          <w:fldChar w:fldCharType="end"/>
        </w:r>
        <w:r>
          <w:rPr>
            <w:noProof/>
          </w:rPr>
          <w:fldChar w:fldCharType="end"/>
        </w:r>
      </w:ins>
    </w:p>
    <w:p w14:paraId="491FC8FA" w14:textId="6E4A29BE" w:rsidR="00094864" w:rsidRDefault="00353417">
      <w:pPr>
        <w:pStyle w:val="TableofFigures"/>
        <w:tabs>
          <w:tab w:val="right" w:leader="dot" w:pos="10536"/>
        </w:tabs>
        <w:rPr>
          <w:ins w:id="872" w:author="Sreeja Dutta (MHHSProgramme)" w:date="2024-06-10T13:37:00Z"/>
          <w:rFonts w:eastAsiaTheme="minorEastAsia"/>
          <w:noProof/>
          <w:kern w:val="2"/>
          <w:sz w:val="22"/>
          <w:lang w:eastAsia="en-GB"/>
          <w14:ligatures w14:val="standardContextual"/>
        </w:rPr>
      </w:pPr>
      <w:ins w:id="873" w:author="Sreeja Dutta (MHHSProgramme)" w:date="2024-06-10T13:37:00Z">
        <w:r>
          <w:fldChar w:fldCharType="begin"/>
        </w:r>
        <w:r>
          <w:instrText>HYPERLINK \l "_Toc167782428"</w:instrText>
        </w:r>
        <w:r>
          <w:fldChar w:fldCharType="separate"/>
        </w:r>
        <w:r w:rsidR="00094864" w:rsidRPr="001C7BCF">
          <w:rPr>
            <w:rStyle w:val="Hyperlink"/>
            <w:noProof/>
          </w:rPr>
          <w:t>Figure 23 - MPRS for BU-UK</w:t>
        </w:r>
        <w:r w:rsidR="00094864">
          <w:rPr>
            <w:noProof/>
            <w:webHidden/>
          </w:rPr>
          <w:tab/>
        </w:r>
        <w:r w:rsidR="00094864">
          <w:rPr>
            <w:noProof/>
            <w:webHidden/>
          </w:rPr>
          <w:fldChar w:fldCharType="begin"/>
        </w:r>
        <w:r w:rsidR="00094864">
          <w:rPr>
            <w:noProof/>
            <w:webHidden/>
          </w:rPr>
          <w:instrText xml:space="preserve"> PAGEREF _Toc167782428 \h </w:instrText>
        </w:r>
        <w:r w:rsidR="00094864">
          <w:rPr>
            <w:noProof/>
            <w:webHidden/>
          </w:rPr>
        </w:r>
        <w:r w:rsidR="00094864">
          <w:rPr>
            <w:noProof/>
            <w:webHidden/>
          </w:rPr>
          <w:fldChar w:fldCharType="separate"/>
        </w:r>
      </w:ins>
      <w:r w:rsidR="008F36B5">
        <w:rPr>
          <w:noProof/>
          <w:webHidden/>
        </w:rPr>
        <w:t>48</w:t>
      </w:r>
      <w:ins w:id="874" w:author="Sreeja Dutta (MHHSProgramme)" w:date="2024-06-10T13:37:00Z">
        <w:r w:rsidR="00094864">
          <w:rPr>
            <w:noProof/>
            <w:webHidden/>
          </w:rPr>
          <w:fldChar w:fldCharType="end"/>
        </w:r>
        <w:r>
          <w:rPr>
            <w:noProof/>
          </w:rPr>
          <w:fldChar w:fldCharType="end"/>
        </w:r>
      </w:ins>
    </w:p>
    <w:p w14:paraId="636E0D56" w14:textId="1139C1C8" w:rsidR="00094864" w:rsidRDefault="00353417">
      <w:pPr>
        <w:pStyle w:val="TableofFigures"/>
        <w:tabs>
          <w:tab w:val="right" w:leader="dot" w:pos="10536"/>
        </w:tabs>
        <w:rPr>
          <w:ins w:id="875" w:author="Sreeja Dutta (MHHSProgramme)" w:date="2024-06-10T13:37:00Z"/>
          <w:rFonts w:eastAsiaTheme="minorEastAsia"/>
          <w:noProof/>
          <w:kern w:val="2"/>
          <w:sz w:val="22"/>
          <w:lang w:eastAsia="en-GB"/>
          <w14:ligatures w14:val="standardContextual"/>
        </w:rPr>
      </w:pPr>
      <w:ins w:id="876" w:author="Sreeja Dutta (MHHSProgramme)" w:date="2024-06-10T13:37:00Z">
        <w:r>
          <w:fldChar w:fldCharType="begin"/>
        </w:r>
        <w:r>
          <w:instrText>HYPERLINK \l "_Toc167782429"</w:instrText>
        </w:r>
        <w:r>
          <w:fldChar w:fldCharType="separate"/>
        </w:r>
        <w:r w:rsidR="00094864" w:rsidRPr="001C7BCF">
          <w:rPr>
            <w:rStyle w:val="Hyperlink"/>
            <w:noProof/>
          </w:rPr>
          <w:t>Figure 24 - Phase 1 SIT Non-Functional Testing Environment Architecture</w:t>
        </w:r>
        <w:r w:rsidR="00094864">
          <w:rPr>
            <w:noProof/>
            <w:webHidden/>
          </w:rPr>
          <w:tab/>
        </w:r>
        <w:r w:rsidR="00094864">
          <w:rPr>
            <w:noProof/>
            <w:webHidden/>
          </w:rPr>
          <w:fldChar w:fldCharType="begin"/>
        </w:r>
        <w:r w:rsidR="00094864">
          <w:rPr>
            <w:noProof/>
            <w:webHidden/>
          </w:rPr>
          <w:instrText xml:space="preserve"> PAGEREF _Toc167782429 \h </w:instrText>
        </w:r>
        <w:r w:rsidR="00094864">
          <w:rPr>
            <w:noProof/>
            <w:webHidden/>
          </w:rPr>
        </w:r>
        <w:r w:rsidR="00094864">
          <w:rPr>
            <w:noProof/>
            <w:webHidden/>
          </w:rPr>
          <w:fldChar w:fldCharType="separate"/>
        </w:r>
      </w:ins>
      <w:r w:rsidR="008F36B5">
        <w:rPr>
          <w:noProof/>
          <w:webHidden/>
        </w:rPr>
        <w:t>49</w:t>
      </w:r>
      <w:ins w:id="877" w:author="Sreeja Dutta (MHHSProgramme)" w:date="2024-06-10T13:37:00Z">
        <w:r w:rsidR="00094864">
          <w:rPr>
            <w:noProof/>
            <w:webHidden/>
          </w:rPr>
          <w:fldChar w:fldCharType="end"/>
        </w:r>
        <w:r>
          <w:rPr>
            <w:noProof/>
          </w:rPr>
          <w:fldChar w:fldCharType="end"/>
        </w:r>
      </w:ins>
    </w:p>
    <w:p w14:paraId="10029960" w14:textId="7A7C71AA" w:rsidR="00094864" w:rsidRDefault="00353417">
      <w:pPr>
        <w:pStyle w:val="TableofFigures"/>
        <w:tabs>
          <w:tab w:val="right" w:leader="dot" w:pos="10536"/>
        </w:tabs>
        <w:rPr>
          <w:ins w:id="878" w:author="Sreeja Dutta (MHHSProgramme)" w:date="2024-06-10T13:37:00Z"/>
          <w:rFonts w:eastAsiaTheme="minorEastAsia"/>
          <w:noProof/>
          <w:kern w:val="2"/>
          <w:sz w:val="22"/>
          <w:lang w:eastAsia="en-GB"/>
          <w14:ligatures w14:val="standardContextual"/>
        </w:rPr>
      </w:pPr>
      <w:ins w:id="879" w:author="Sreeja Dutta (MHHSProgramme)" w:date="2024-06-10T13:37:00Z">
        <w:r>
          <w:fldChar w:fldCharType="begin"/>
        </w:r>
        <w:r>
          <w:instrText>HYPERLINK \l "_Toc167782430"</w:instrText>
        </w:r>
        <w:r>
          <w:fldChar w:fldCharType="separate"/>
        </w:r>
        <w:r w:rsidR="00094864" w:rsidRPr="001C7BCF">
          <w:rPr>
            <w:rStyle w:val="Hyperlink"/>
            <w:noProof/>
          </w:rPr>
          <w:t>Figure 25 - Phase 2 SIT Non-Functional Testing Environment Architecture</w:t>
        </w:r>
        <w:r w:rsidR="00094864">
          <w:rPr>
            <w:noProof/>
            <w:webHidden/>
          </w:rPr>
          <w:tab/>
        </w:r>
        <w:r w:rsidR="00094864">
          <w:rPr>
            <w:noProof/>
            <w:webHidden/>
          </w:rPr>
          <w:fldChar w:fldCharType="begin"/>
        </w:r>
        <w:r w:rsidR="00094864">
          <w:rPr>
            <w:noProof/>
            <w:webHidden/>
          </w:rPr>
          <w:instrText xml:space="preserve"> PAGEREF _Toc167782430 \h </w:instrText>
        </w:r>
        <w:r w:rsidR="00094864">
          <w:rPr>
            <w:noProof/>
            <w:webHidden/>
          </w:rPr>
        </w:r>
        <w:r w:rsidR="00094864">
          <w:rPr>
            <w:noProof/>
            <w:webHidden/>
          </w:rPr>
          <w:fldChar w:fldCharType="separate"/>
        </w:r>
      </w:ins>
      <w:r w:rsidR="008F36B5">
        <w:rPr>
          <w:noProof/>
          <w:webHidden/>
        </w:rPr>
        <w:t>50</w:t>
      </w:r>
      <w:ins w:id="880" w:author="Sreeja Dutta (MHHSProgramme)" w:date="2024-06-10T13:37:00Z">
        <w:r w:rsidR="00094864">
          <w:rPr>
            <w:noProof/>
            <w:webHidden/>
          </w:rPr>
          <w:fldChar w:fldCharType="end"/>
        </w:r>
        <w:r>
          <w:rPr>
            <w:noProof/>
          </w:rPr>
          <w:fldChar w:fldCharType="end"/>
        </w:r>
      </w:ins>
    </w:p>
    <w:p w14:paraId="4EC2B863" w14:textId="05FEB73E" w:rsidR="00094864" w:rsidRDefault="00353417">
      <w:pPr>
        <w:pStyle w:val="TableofFigures"/>
        <w:tabs>
          <w:tab w:val="right" w:leader="dot" w:pos="10536"/>
        </w:tabs>
        <w:rPr>
          <w:ins w:id="881" w:author="Sreeja Dutta (MHHSProgramme)" w:date="2024-06-10T13:37:00Z"/>
          <w:rFonts w:eastAsiaTheme="minorEastAsia"/>
          <w:noProof/>
          <w:kern w:val="2"/>
          <w:sz w:val="22"/>
          <w:lang w:eastAsia="en-GB"/>
          <w14:ligatures w14:val="standardContextual"/>
        </w:rPr>
      </w:pPr>
      <w:ins w:id="882" w:author="Sreeja Dutta (MHHSProgramme)" w:date="2024-06-10T13:37:00Z">
        <w:r>
          <w:fldChar w:fldCharType="begin"/>
        </w:r>
        <w:r>
          <w:instrText>HYPERLINK \l "_Toc167782431"</w:instrText>
        </w:r>
        <w:r>
          <w:fldChar w:fldCharType="separate"/>
        </w:r>
        <w:r w:rsidR="00094864" w:rsidRPr="001C7BCF">
          <w:rPr>
            <w:rStyle w:val="Hyperlink"/>
            <w:noProof/>
          </w:rPr>
          <w:t>Figure 26 - LDSO Test Environment Architecture</w:t>
        </w:r>
        <w:r w:rsidR="00094864">
          <w:rPr>
            <w:noProof/>
            <w:webHidden/>
          </w:rPr>
          <w:tab/>
        </w:r>
        <w:r w:rsidR="00094864">
          <w:rPr>
            <w:noProof/>
            <w:webHidden/>
          </w:rPr>
          <w:fldChar w:fldCharType="begin"/>
        </w:r>
        <w:r w:rsidR="00094864">
          <w:rPr>
            <w:noProof/>
            <w:webHidden/>
          </w:rPr>
          <w:instrText xml:space="preserve"> PAGEREF _Toc167782431 \h </w:instrText>
        </w:r>
        <w:r w:rsidR="00094864">
          <w:rPr>
            <w:noProof/>
            <w:webHidden/>
          </w:rPr>
        </w:r>
        <w:r w:rsidR="00094864">
          <w:rPr>
            <w:noProof/>
            <w:webHidden/>
          </w:rPr>
          <w:fldChar w:fldCharType="separate"/>
        </w:r>
      </w:ins>
      <w:r w:rsidR="008F36B5">
        <w:rPr>
          <w:noProof/>
          <w:webHidden/>
        </w:rPr>
        <w:t>51</w:t>
      </w:r>
      <w:ins w:id="883" w:author="Sreeja Dutta (MHHSProgramme)" w:date="2024-06-10T13:37:00Z">
        <w:r w:rsidR="00094864">
          <w:rPr>
            <w:noProof/>
            <w:webHidden/>
          </w:rPr>
          <w:fldChar w:fldCharType="end"/>
        </w:r>
        <w:r>
          <w:rPr>
            <w:noProof/>
          </w:rPr>
          <w:fldChar w:fldCharType="end"/>
        </w:r>
      </w:ins>
    </w:p>
    <w:p w14:paraId="1F2896DE" w14:textId="00162F57" w:rsidR="00094864" w:rsidRDefault="00353417">
      <w:pPr>
        <w:pStyle w:val="TableofFigures"/>
        <w:tabs>
          <w:tab w:val="right" w:leader="dot" w:pos="10536"/>
        </w:tabs>
        <w:rPr>
          <w:ins w:id="884" w:author="Sreeja Dutta (MHHSProgramme)" w:date="2024-06-10T13:37:00Z"/>
          <w:rFonts w:eastAsiaTheme="minorEastAsia"/>
          <w:noProof/>
          <w:kern w:val="2"/>
          <w:sz w:val="22"/>
          <w:lang w:eastAsia="en-GB"/>
          <w14:ligatures w14:val="standardContextual"/>
        </w:rPr>
      </w:pPr>
      <w:ins w:id="885" w:author="Sreeja Dutta (MHHSProgramme)" w:date="2024-06-10T13:37:00Z">
        <w:r>
          <w:fldChar w:fldCharType="begin"/>
        </w:r>
        <w:r>
          <w:instrText>HYPERLINK \l "_Toc167782432"</w:instrText>
        </w:r>
        <w:r>
          <w:fldChar w:fldCharType="separate"/>
        </w:r>
        <w:r w:rsidR="00094864" w:rsidRPr="001C7BCF">
          <w:rPr>
            <w:rStyle w:val="Hyperlink"/>
            <w:noProof/>
          </w:rPr>
          <w:t>Figure 27 - Supplier &amp; Agent Qualification Testing Environment Architecture</w:t>
        </w:r>
        <w:r w:rsidR="00094864">
          <w:rPr>
            <w:noProof/>
            <w:webHidden/>
          </w:rPr>
          <w:tab/>
        </w:r>
        <w:r w:rsidR="00094864">
          <w:rPr>
            <w:noProof/>
            <w:webHidden/>
          </w:rPr>
          <w:fldChar w:fldCharType="begin"/>
        </w:r>
        <w:r w:rsidR="00094864">
          <w:rPr>
            <w:noProof/>
            <w:webHidden/>
          </w:rPr>
          <w:instrText xml:space="preserve"> PAGEREF _Toc167782432 \h </w:instrText>
        </w:r>
        <w:r w:rsidR="00094864">
          <w:rPr>
            <w:noProof/>
            <w:webHidden/>
          </w:rPr>
        </w:r>
        <w:r w:rsidR="00094864">
          <w:rPr>
            <w:noProof/>
            <w:webHidden/>
          </w:rPr>
          <w:fldChar w:fldCharType="separate"/>
        </w:r>
      </w:ins>
      <w:r w:rsidR="008F36B5">
        <w:rPr>
          <w:noProof/>
          <w:webHidden/>
        </w:rPr>
        <w:t>53</w:t>
      </w:r>
      <w:ins w:id="886" w:author="Sreeja Dutta (MHHSProgramme)" w:date="2024-06-10T13:37:00Z">
        <w:r w:rsidR="00094864">
          <w:rPr>
            <w:noProof/>
            <w:webHidden/>
          </w:rPr>
          <w:fldChar w:fldCharType="end"/>
        </w:r>
        <w:r>
          <w:rPr>
            <w:noProof/>
          </w:rPr>
          <w:fldChar w:fldCharType="end"/>
        </w:r>
      </w:ins>
    </w:p>
    <w:p w14:paraId="73308183" w14:textId="49A69B04" w:rsidR="00094864" w:rsidRDefault="00353417">
      <w:pPr>
        <w:pStyle w:val="TableofFigures"/>
        <w:tabs>
          <w:tab w:val="right" w:leader="dot" w:pos="10536"/>
        </w:tabs>
        <w:rPr>
          <w:ins w:id="887" w:author="Sreeja Dutta (MHHSProgramme)" w:date="2024-06-10T13:37:00Z"/>
          <w:rFonts w:eastAsiaTheme="minorEastAsia"/>
          <w:noProof/>
          <w:kern w:val="2"/>
          <w:sz w:val="22"/>
          <w:lang w:eastAsia="en-GB"/>
          <w14:ligatures w14:val="standardContextual"/>
        </w:rPr>
      </w:pPr>
      <w:ins w:id="888" w:author="Sreeja Dutta (MHHSProgramme)" w:date="2024-06-10T13:37:00Z">
        <w:r>
          <w:fldChar w:fldCharType="begin"/>
        </w:r>
        <w:r>
          <w:instrText>HYPERLINK \l "_Toc167782433"</w:instrText>
        </w:r>
        <w:r>
          <w:fldChar w:fldCharType="separate"/>
        </w:r>
        <w:r w:rsidR="00094864" w:rsidRPr="001C7BCF">
          <w:rPr>
            <w:rStyle w:val="Hyperlink"/>
            <w:noProof/>
          </w:rPr>
          <w:t>Figure 28 - Sandbox architecture</w:t>
        </w:r>
        <w:r w:rsidR="00094864">
          <w:rPr>
            <w:noProof/>
            <w:webHidden/>
          </w:rPr>
          <w:tab/>
        </w:r>
        <w:r w:rsidR="00094864">
          <w:rPr>
            <w:noProof/>
            <w:webHidden/>
          </w:rPr>
          <w:fldChar w:fldCharType="begin"/>
        </w:r>
        <w:r w:rsidR="00094864">
          <w:rPr>
            <w:noProof/>
            <w:webHidden/>
          </w:rPr>
          <w:instrText xml:space="preserve"> PAGEREF _Toc167782433 \h </w:instrText>
        </w:r>
        <w:r w:rsidR="00094864">
          <w:rPr>
            <w:noProof/>
            <w:webHidden/>
          </w:rPr>
        </w:r>
        <w:r w:rsidR="00094864">
          <w:rPr>
            <w:noProof/>
            <w:webHidden/>
          </w:rPr>
          <w:fldChar w:fldCharType="separate"/>
        </w:r>
      </w:ins>
      <w:r w:rsidR="008F36B5">
        <w:rPr>
          <w:noProof/>
          <w:webHidden/>
        </w:rPr>
        <w:t>54</w:t>
      </w:r>
      <w:ins w:id="889" w:author="Sreeja Dutta (MHHSProgramme)" w:date="2024-06-10T13:37:00Z">
        <w:r w:rsidR="00094864">
          <w:rPr>
            <w:noProof/>
            <w:webHidden/>
          </w:rPr>
          <w:fldChar w:fldCharType="end"/>
        </w:r>
        <w:r>
          <w:rPr>
            <w:noProof/>
          </w:rPr>
          <w:fldChar w:fldCharType="end"/>
        </w:r>
      </w:ins>
    </w:p>
    <w:p w14:paraId="26E567A4" w14:textId="681A7F9B" w:rsidR="00094864" w:rsidRDefault="00353417">
      <w:pPr>
        <w:pStyle w:val="TableofFigures"/>
        <w:tabs>
          <w:tab w:val="right" w:leader="dot" w:pos="10536"/>
        </w:tabs>
        <w:rPr>
          <w:ins w:id="890" w:author="Sreeja Dutta (MHHSProgramme)" w:date="2024-06-10T13:37:00Z"/>
          <w:rFonts w:eastAsiaTheme="minorEastAsia"/>
          <w:noProof/>
          <w:kern w:val="2"/>
          <w:sz w:val="22"/>
          <w:lang w:eastAsia="en-GB"/>
          <w14:ligatures w14:val="standardContextual"/>
        </w:rPr>
      </w:pPr>
      <w:ins w:id="891" w:author="Sreeja Dutta (MHHSProgramme)" w:date="2024-06-10T13:37:00Z">
        <w:r>
          <w:fldChar w:fldCharType="begin"/>
        </w:r>
        <w:r>
          <w:instrText>HYPERLINK \l "_Toc167782434"</w:instrText>
        </w:r>
        <w:r>
          <w:fldChar w:fldCharType="separate"/>
        </w:r>
        <w:r w:rsidR="00094864" w:rsidRPr="001C7BCF">
          <w:rPr>
            <w:rStyle w:val="Hyperlink"/>
            <w:noProof/>
          </w:rPr>
          <w:t>Figure 29 - High Level MHHS Test POAP</w:t>
        </w:r>
        <w:r w:rsidR="00094864">
          <w:rPr>
            <w:noProof/>
            <w:webHidden/>
          </w:rPr>
          <w:tab/>
        </w:r>
        <w:r w:rsidR="00094864">
          <w:rPr>
            <w:noProof/>
            <w:webHidden/>
          </w:rPr>
          <w:fldChar w:fldCharType="begin"/>
        </w:r>
        <w:r w:rsidR="00094864">
          <w:rPr>
            <w:noProof/>
            <w:webHidden/>
          </w:rPr>
          <w:instrText xml:space="preserve"> PAGEREF _Toc167782434 \h </w:instrText>
        </w:r>
        <w:r w:rsidR="00094864">
          <w:rPr>
            <w:noProof/>
            <w:webHidden/>
          </w:rPr>
        </w:r>
        <w:r w:rsidR="00094864">
          <w:rPr>
            <w:noProof/>
            <w:webHidden/>
          </w:rPr>
          <w:fldChar w:fldCharType="separate"/>
        </w:r>
      </w:ins>
      <w:r w:rsidR="008F36B5">
        <w:rPr>
          <w:noProof/>
          <w:webHidden/>
        </w:rPr>
        <w:t>62</w:t>
      </w:r>
      <w:ins w:id="892" w:author="Sreeja Dutta (MHHSProgramme)" w:date="2024-06-10T13:37:00Z">
        <w:r w:rsidR="00094864">
          <w:rPr>
            <w:noProof/>
            <w:webHidden/>
          </w:rPr>
          <w:fldChar w:fldCharType="end"/>
        </w:r>
        <w:r>
          <w:rPr>
            <w:noProof/>
          </w:rPr>
          <w:fldChar w:fldCharType="end"/>
        </w:r>
      </w:ins>
    </w:p>
    <w:p w14:paraId="49C5CB87" w14:textId="612C2DAA" w:rsidR="00094864" w:rsidRDefault="00353417">
      <w:pPr>
        <w:pStyle w:val="TableofFigures"/>
        <w:tabs>
          <w:tab w:val="right" w:leader="dot" w:pos="10536"/>
        </w:tabs>
        <w:rPr>
          <w:ins w:id="893" w:author="Sreeja Dutta (MHHSProgramme)" w:date="2024-06-10T13:37:00Z"/>
          <w:rFonts w:eastAsiaTheme="minorEastAsia"/>
          <w:noProof/>
          <w:kern w:val="2"/>
          <w:sz w:val="22"/>
          <w:lang w:eastAsia="en-GB"/>
          <w14:ligatures w14:val="standardContextual"/>
        </w:rPr>
      </w:pPr>
      <w:ins w:id="894" w:author="Sreeja Dutta (MHHSProgramme)" w:date="2024-06-10T13:37:00Z">
        <w:r>
          <w:fldChar w:fldCharType="begin"/>
        </w:r>
        <w:r>
          <w:instrText>HYPERLINK \l "_Toc167782435"</w:instrText>
        </w:r>
        <w:r>
          <w:fldChar w:fldCharType="separate"/>
        </w:r>
        <w:r w:rsidR="00094864" w:rsidRPr="001C7BCF">
          <w:rPr>
            <w:rStyle w:val="Hyperlink"/>
            <w:noProof/>
          </w:rPr>
          <w:t>Figure 30 - MHHS Environments Timeline</w:t>
        </w:r>
        <w:r w:rsidR="00094864">
          <w:rPr>
            <w:noProof/>
            <w:webHidden/>
          </w:rPr>
          <w:tab/>
        </w:r>
        <w:r w:rsidR="00094864">
          <w:rPr>
            <w:noProof/>
            <w:webHidden/>
          </w:rPr>
          <w:fldChar w:fldCharType="begin"/>
        </w:r>
        <w:r w:rsidR="00094864">
          <w:rPr>
            <w:noProof/>
            <w:webHidden/>
          </w:rPr>
          <w:instrText xml:space="preserve"> PAGEREF _Toc167782435 \h </w:instrText>
        </w:r>
        <w:r w:rsidR="00094864">
          <w:rPr>
            <w:noProof/>
            <w:webHidden/>
          </w:rPr>
        </w:r>
        <w:r w:rsidR="00094864">
          <w:rPr>
            <w:noProof/>
            <w:webHidden/>
          </w:rPr>
          <w:fldChar w:fldCharType="separate"/>
        </w:r>
      </w:ins>
      <w:r w:rsidR="008F36B5">
        <w:rPr>
          <w:noProof/>
          <w:webHidden/>
        </w:rPr>
        <w:t>63</w:t>
      </w:r>
      <w:ins w:id="895" w:author="Sreeja Dutta (MHHSProgramme)" w:date="2024-06-10T13:37:00Z">
        <w:r w:rsidR="00094864">
          <w:rPr>
            <w:noProof/>
            <w:webHidden/>
          </w:rPr>
          <w:fldChar w:fldCharType="end"/>
        </w:r>
        <w:r>
          <w:rPr>
            <w:noProof/>
          </w:rPr>
          <w:fldChar w:fldCharType="end"/>
        </w:r>
      </w:ins>
    </w:p>
    <w:p w14:paraId="441DE8C9" w14:textId="246CB9B4" w:rsidR="00094864" w:rsidRDefault="00353417">
      <w:pPr>
        <w:pStyle w:val="TableofFigures"/>
        <w:tabs>
          <w:tab w:val="right" w:leader="dot" w:pos="10536"/>
        </w:tabs>
        <w:rPr>
          <w:ins w:id="896" w:author="Sreeja Dutta (MHHSProgramme)" w:date="2024-06-10T13:37:00Z"/>
          <w:rFonts w:eastAsiaTheme="minorEastAsia"/>
          <w:noProof/>
          <w:kern w:val="2"/>
          <w:sz w:val="22"/>
          <w:lang w:eastAsia="en-GB"/>
          <w14:ligatures w14:val="standardContextual"/>
        </w:rPr>
      </w:pPr>
      <w:ins w:id="897" w:author="Sreeja Dutta (MHHSProgramme)" w:date="2024-06-10T13:37:00Z">
        <w:r>
          <w:fldChar w:fldCharType="begin"/>
        </w:r>
        <w:r>
          <w:instrText>HYPERLINK \l "_Toc167782436"</w:instrText>
        </w:r>
        <w:r>
          <w:fldChar w:fldCharType="separate"/>
        </w:r>
        <w:r w:rsidR="00094864" w:rsidRPr="001C7BCF">
          <w:rPr>
            <w:rStyle w:val="Hyperlink"/>
            <w:noProof/>
          </w:rPr>
          <w:t>Figure 31 - Scope of CIT Connectivity Proving</w:t>
        </w:r>
        <w:r w:rsidR="00094864">
          <w:rPr>
            <w:noProof/>
            <w:webHidden/>
          </w:rPr>
          <w:tab/>
        </w:r>
        <w:r w:rsidR="00094864">
          <w:rPr>
            <w:noProof/>
            <w:webHidden/>
          </w:rPr>
          <w:fldChar w:fldCharType="begin"/>
        </w:r>
        <w:r w:rsidR="00094864">
          <w:rPr>
            <w:noProof/>
            <w:webHidden/>
          </w:rPr>
          <w:instrText xml:space="preserve"> PAGEREF _Toc167782436 \h </w:instrText>
        </w:r>
        <w:r w:rsidR="00094864">
          <w:rPr>
            <w:noProof/>
            <w:webHidden/>
          </w:rPr>
        </w:r>
        <w:r w:rsidR="00094864">
          <w:rPr>
            <w:noProof/>
            <w:webHidden/>
          </w:rPr>
          <w:fldChar w:fldCharType="separate"/>
        </w:r>
      </w:ins>
      <w:r w:rsidR="008F36B5">
        <w:rPr>
          <w:noProof/>
          <w:webHidden/>
        </w:rPr>
        <w:t>64</w:t>
      </w:r>
      <w:ins w:id="898" w:author="Sreeja Dutta (MHHSProgramme)" w:date="2024-06-10T13:37:00Z">
        <w:r w:rsidR="00094864">
          <w:rPr>
            <w:noProof/>
            <w:webHidden/>
          </w:rPr>
          <w:fldChar w:fldCharType="end"/>
        </w:r>
        <w:r>
          <w:rPr>
            <w:noProof/>
          </w:rPr>
          <w:fldChar w:fldCharType="end"/>
        </w:r>
      </w:ins>
    </w:p>
    <w:p w14:paraId="4A7852B1" w14:textId="451CA4C3" w:rsidR="00094864" w:rsidRDefault="00353417">
      <w:pPr>
        <w:pStyle w:val="TableofFigures"/>
        <w:tabs>
          <w:tab w:val="right" w:leader="dot" w:pos="10536"/>
        </w:tabs>
        <w:rPr>
          <w:ins w:id="899" w:author="Sreeja Dutta (MHHSProgramme)" w:date="2024-06-10T13:37:00Z"/>
          <w:rFonts w:eastAsiaTheme="minorEastAsia"/>
          <w:noProof/>
          <w:kern w:val="2"/>
          <w:sz w:val="22"/>
          <w:lang w:eastAsia="en-GB"/>
          <w14:ligatures w14:val="standardContextual"/>
        </w:rPr>
      </w:pPr>
      <w:ins w:id="900" w:author="Sreeja Dutta (MHHSProgramme)" w:date="2024-06-10T13:37:00Z">
        <w:r>
          <w:fldChar w:fldCharType="begin"/>
        </w:r>
        <w:r>
          <w:instrText>HYPERLINK \l "_Toc167782437"</w:instrText>
        </w:r>
        <w:r>
          <w:fldChar w:fldCharType="separate"/>
        </w:r>
        <w:r w:rsidR="00094864" w:rsidRPr="001C7BCF">
          <w:rPr>
            <w:rStyle w:val="Hyperlink"/>
            <w:noProof/>
          </w:rPr>
          <w:t>Figure 32 - Roadmap for sign-off of the Environments Approach &amp; Plan - dependencies</w:t>
        </w:r>
        <w:r w:rsidR="00094864">
          <w:rPr>
            <w:noProof/>
            <w:webHidden/>
          </w:rPr>
          <w:tab/>
        </w:r>
        <w:r w:rsidR="00094864">
          <w:rPr>
            <w:noProof/>
            <w:webHidden/>
          </w:rPr>
          <w:fldChar w:fldCharType="begin"/>
        </w:r>
        <w:r w:rsidR="00094864">
          <w:rPr>
            <w:noProof/>
            <w:webHidden/>
          </w:rPr>
          <w:instrText xml:space="preserve"> PAGEREF _Toc167782437 \h </w:instrText>
        </w:r>
        <w:r w:rsidR="00094864">
          <w:rPr>
            <w:noProof/>
            <w:webHidden/>
          </w:rPr>
        </w:r>
        <w:r w:rsidR="00094864">
          <w:rPr>
            <w:noProof/>
            <w:webHidden/>
          </w:rPr>
          <w:fldChar w:fldCharType="separate"/>
        </w:r>
      </w:ins>
      <w:r w:rsidR="008F36B5">
        <w:rPr>
          <w:noProof/>
          <w:webHidden/>
        </w:rPr>
        <w:t>79</w:t>
      </w:r>
      <w:ins w:id="901" w:author="Sreeja Dutta (MHHSProgramme)" w:date="2024-06-10T13:37:00Z">
        <w:r w:rsidR="00094864">
          <w:rPr>
            <w:noProof/>
            <w:webHidden/>
          </w:rPr>
          <w:fldChar w:fldCharType="end"/>
        </w:r>
        <w:r>
          <w:rPr>
            <w:noProof/>
          </w:rPr>
          <w:fldChar w:fldCharType="end"/>
        </w:r>
      </w:ins>
    </w:p>
    <w:p w14:paraId="6C0AC9AE" w14:textId="05092AD1" w:rsidR="00E03B82" w:rsidRDefault="006E1275" w:rsidP="00AA523C">
      <w:pPr>
        <w:spacing w:after="100" w:afterAutospacing="1" w:line="240" w:lineRule="auto"/>
        <w:jc w:val="both"/>
      </w:pPr>
      <w:ins w:id="902" w:author="Sreeja Dutta (MHHSProgramme)" w:date="2024-06-10T13:37:00Z">
        <w:r>
          <w:fldChar w:fldCharType="end"/>
        </w:r>
      </w:ins>
    </w:p>
    <w:p w14:paraId="607B62D7" w14:textId="77777777" w:rsidR="00102066" w:rsidRDefault="00102066" w:rsidP="004A4189">
      <w:pPr>
        <w:spacing w:after="100" w:afterAutospacing="1" w:line="240" w:lineRule="auto"/>
        <w:jc w:val="both"/>
      </w:pPr>
    </w:p>
    <w:p w14:paraId="79F37191" w14:textId="42714EE3" w:rsidR="00D25992" w:rsidRPr="00A45416" w:rsidRDefault="00F34FE8" w:rsidP="00C10418">
      <w:pPr>
        <w:spacing w:after="160" w:line="259" w:lineRule="auto"/>
      </w:pPr>
      <w:r>
        <w:br w:type="page"/>
      </w:r>
    </w:p>
    <w:p w14:paraId="7892B718" w14:textId="1A3E2EF4" w:rsidR="00A86AE7" w:rsidRPr="00A45416" w:rsidRDefault="3F816B59" w:rsidP="0BCA4260">
      <w:pPr>
        <w:pStyle w:val="Heading2"/>
        <w:pBdr>
          <w:top w:val="single" w:sz="4" w:space="15" w:color="5161FC" w:themeColor="accent1"/>
        </w:pBdr>
        <w:spacing w:before="0" w:after="100" w:afterAutospacing="1" w:line="240" w:lineRule="auto"/>
        <w:jc w:val="both"/>
      </w:pPr>
      <w:bookmarkStart w:id="903" w:name="_Toc968966341"/>
      <w:bookmarkStart w:id="904" w:name="_Toc832282299"/>
      <w:bookmarkStart w:id="905" w:name="_Toc168910073"/>
      <w:bookmarkStart w:id="906" w:name="_Toc167782230"/>
      <w:r w:rsidRPr="00A45416">
        <w:t>Change Record</w:t>
      </w:r>
      <w:bookmarkEnd w:id="903"/>
      <w:bookmarkEnd w:id="904"/>
      <w:bookmarkEnd w:id="905"/>
      <w:bookmarkEnd w:id="906"/>
    </w:p>
    <w:tbl>
      <w:tblPr>
        <w:tblpPr w:leftFromText="180" w:rightFromText="18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3969"/>
      </w:tblGrid>
      <w:tr w:rsidR="00A86AE7" w:rsidRPr="00A45416" w14:paraId="3C94781C" w14:textId="77777777" w:rsidTr="00F039AF">
        <w:trPr>
          <w:tblHeader/>
        </w:trPr>
        <w:tc>
          <w:tcPr>
            <w:tcW w:w="2137" w:type="dxa"/>
            <w:shd w:val="clear" w:color="auto" w:fill="E7E6E6"/>
          </w:tcPr>
          <w:p w14:paraId="2F8700BE" w14:textId="77777777" w:rsidR="00A86AE7" w:rsidRPr="00A45416" w:rsidRDefault="00A86AE7" w:rsidP="007D61F4">
            <w:pPr>
              <w:pStyle w:val="NormalIndent"/>
              <w:spacing w:after="100" w:afterAutospacing="1"/>
              <w:ind w:left="0"/>
              <w:jc w:val="both"/>
            </w:pPr>
            <w:r w:rsidRPr="00A45416">
              <w:t>Date</w:t>
            </w:r>
          </w:p>
        </w:tc>
        <w:tc>
          <w:tcPr>
            <w:tcW w:w="2164" w:type="dxa"/>
            <w:shd w:val="clear" w:color="auto" w:fill="E7E6E6"/>
          </w:tcPr>
          <w:p w14:paraId="69343796" w14:textId="5A7D252C" w:rsidR="00A86AE7" w:rsidRPr="00A45416" w:rsidRDefault="00A86AE7" w:rsidP="007D61F4">
            <w:pPr>
              <w:pStyle w:val="NormalIndent"/>
              <w:spacing w:after="100" w:afterAutospacing="1"/>
              <w:ind w:left="0"/>
              <w:jc w:val="both"/>
            </w:pPr>
            <w:r w:rsidRPr="00A45416">
              <w:t>Author</w:t>
            </w:r>
            <w:r w:rsidR="009A1504" w:rsidRPr="00A45416">
              <w:t>(s)</w:t>
            </w:r>
          </w:p>
        </w:tc>
        <w:tc>
          <w:tcPr>
            <w:tcW w:w="1931" w:type="dxa"/>
            <w:shd w:val="clear" w:color="auto" w:fill="E7E6E6"/>
          </w:tcPr>
          <w:p w14:paraId="13456909" w14:textId="77777777" w:rsidR="00A86AE7" w:rsidRPr="00A45416" w:rsidRDefault="00A86AE7" w:rsidP="007D61F4">
            <w:pPr>
              <w:pStyle w:val="NormalIndent"/>
              <w:spacing w:after="100" w:afterAutospacing="1"/>
              <w:ind w:left="0"/>
              <w:jc w:val="both"/>
            </w:pPr>
            <w:r w:rsidRPr="00A45416">
              <w:t>Version</w:t>
            </w:r>
          </w:p>
        </w:tc>
        <w:tc>
          <w:tcPr>
            <w:tcW w:w="3969" w:type="dxa"/>
            <w:shd w:val="clear" w:color="auto" w:fill="E7E6E6"/>
          </w:tcPr>
          <w:p w14:paraId="68DB3531" w14:textId="77777777" w:rsidR="00A86AE7" w:rsidRPr="00A45416" w:rsidRDefault="00A86AE7" w:rsidP="007D61F4">
            <w:pPr>
              <w:pStyle w:val="NormalIndent"/>
              <w:spacing w:after="100" w:afterAutospacing="1"/>
              <w:ind w:left="0"/>
              <w:jc w:val="both"/>
            </w:pPr>
            <w:r w:rsidRPr="00A45416">
              <w:t>Change Detail</w:t>
            </w:r>
          </w:p>
        </w:tc>
      </w:tr>
      <w:tr w:rsidR="00A86AE7" w:rsidRPr="00A45416" w14:paraId="2B9B9B01" w14:textId="77777777" w:rsidTr="0093046E">
        <w:tc>
          <w:tcPr>
            <w:tcW w:w="2137" w:type="dxa"/>
            <w:shd w:val="clear" w:color="auto" w:fill="auto"/>
          </w:tcPr>
          <w:p w14:paraId="26D0A5D0" w14:textId="64AABBE2" w:rsidR="00A86AE7" w:rsidRPr="00A45416" w:rsidRDefault="00B81BB8" w:rsidP="007D61F4">
            <w:pPr>
              <w:pStyle w:val="NormalIndent"/>
              <w:spacing w:after="100" w:afterAutospacing="1"/>
              <w:ind w:left="0"/>
              <w:jc w:val="both"/>
            </w:pPr>
            <w:r w:rsidRPr="00A45416">
              <w:t>08 Aug 2022</w:t>
            </w:r>
          </w:p>
        </w:tc>
        <w:tc>
          <w:tcPr>
            <w:tcW w:w="2164" w:type="dxa"/>
            <w:shd w:val="clear" w:color="auto" w:fill="auto"/>
          </w:tcPr>
          <w:p w14:paraId="2D75D5A9" w14:textId="17B178EE" w:rsidR="0020241C" w:rsidRPr="00A45416" w:rsidRDefault="009A1504" w:rsidP="007D61F4">
            <w:pPr>
              <w:pStyle w:val="NormalIndent"/>
              <w:spacing w:after="100" w:afterAutospacing="1"/>
              <w:ind w:left="0"/>
              <w:jc w:val="both"/>
            </w:pPr>
            <w:r w:rsidRPr="00A45416">
              <w:t>Adrian Samlal</w:t>
            </w:r>
          </w:p>
        </w:tc>
        <w:tc>
          <w:tcPr>
            <w:tcW w:w="1931" w:type="dxa"/>
            <w:shd w:val="clear" w:color="auto" w:fill="auto"/>
          </w:tcPr>
          <w:p w14:paraId="1C92779C" w14:textId="77777777" w:rsidR="00A86AE7" w:rsidRPr="00A45416" w:rsidRDefault="00A86AE7" w:rsidP="007D61F4">
            <w:pPr>
              <w:pStyle w:val="NormalIndent"/>
              <w:spacing w:after="100" w:afterAutospacing="1"/>
              <w:ind w:left="0"/>
              <w:jc w:val="both"/>
            </w:pPr>
            <w:r w:rsidRPr="00A45416">
              <w:t>0.1</w:t>
            </w:r>
          </w:p>
        </w:tc>
        <w:tc>
          <w:tcPr>
            <w:tcW w:w="3969" w:type="dxa"/>
            <w:shd w:val="clear" w:color="auto" w:fill="auto"/>
          </w:tcPr>
          <w:p w14:paraId="3A034C87" w14:textId="0CB13DC6" w:rsidR="00A86AE7" w:rsidRPr="00A45416" w:rsidRDefault="005369CD" w:rsidP="009A1504">
            <w:pPr>
              <w:pStyle w:val="NormalIndent"/>
              <w:spacing w:after="100" w:afterAutospacing="1"/>
              <w:ind w:left="0"/>
              <w:jc w:val="both"/>
            </w:pPr>
            <w:r w:rsidRPr="00A45416">
              <w:t>Initial Draft</w:t>
            </w:r>
            <w:r w:rsidR="000012D7" w:rsidRPr="00A45416">
              <w:t xml:space="preserve"> for </w:t>
            </w:r>
            <w:r w:rsidR="004C0BB6" w:rsidRPr="00A45416">
              <w:t xml:space="preserve">LDP peer </w:t>
            </w:r>
            <w:r w:rsidR="000012D7" w:rsidRPr="00A45416">
              <w:t>review</w:t>
            </w:r>
          </w:p>
        </w:tc>
      </w:tr>
      <w:tr w:rsidR="000012D7" w:rsidRPr="00A45416" w14:paraId="7591DB20" w14:textId="77777777" w:rsidTr="0093046E">
        <w:tc>
          <w:tcPr>
            <w:tcW w:w="2137" w:type="dxa"/>
            <w:shd w:val="clear" w:color="auto" w:fill="auto"/>
          </w:tcPr>
          <w:p w14:paraId="083C5EDD" w14:textId="28DC6535" w:rsidR="000012D7" w:rsidRPr="00A45416" w:rsidRDefault="004D06E9" w:rsidP="007D61F4">
            <w:pPr>
              <w:pStyle w:val="NormalIndent"/>
              <w:spacing w:after="100" w:afterAutospacing="1"/>
              <w:ind w:left="0"/>
              <w:jc w:val="both"/>
            </w:pPr>
            <w:r w:rsidRPr="00A45416">
              <w:t>30</w:t>
            </w:r>
            <w:r w:rsidR="001D305B" w:rsidRPr="00A45416">
              <w:t xml:space="preserve"> Aug 2022</w:t>
            </w:r>
          </w:p>
        </w:tc>
        <w:tc>
          <w:tcPr>
            <w:tcW w:w="2164" w:type="dxa"/>
            <w:shd w:val="clear" w:color="auto" w:fill="auto"/>
          </w:tcPr>
          <w:p w14:paraId="0F0FEC26" w14:textId="2A235E59" w:rsidR="000012D7" w:rsidRPr="00A45416" w:rsidRDefault="004749DB" w:rsidP="007D61F4">
            <w:pPr>
              <w:pStyle w:val="NormalIndent"/>
              <w:spacing w:after="100" w:afterAutospacing="1"/>
              <w:ind w:left="0"/>
              <w:jc w:val="both"/>
            </w:pPr>
            <w:r w:rsidRPr="00A45416">
              <w:t xml:space="preserve">Adrian </w:t>
            </w:r>
            <w:r w:rsidR="00E6717A" w:rsidRPr="00A45416">
              <w:t>Samla</w:t>
            </w:r>
            <w:r w:rsidR="001D305B" w:rsidRPr="00A45416">
              <w:t>l</w:t>
            </w:r>
          </w:p>
        </w:tc>
        <w:tc>
          <w:tcPr>
            <w:tcW w:w="1931" w:type="dxa"/>
            <w:shd w:val="clear" w:color="auto" w:fill="auto"/>
          </w:tcPr>
          <w:p w14:paraId="70E3398E" w14:textId="27BFB136" w:rsidR="000012D7" w:rsidRPr="00A45416" w:rsidRDefault="00E6717A" w:rsidP="007D61F4">
            <w:pPr>
              <w:pStyle w:val="NormalIndent"/>
              <w:spacing w:after="100" w:afterAutospacing="1"/>
              <w:ind w:left="0"/>
              <w:jc w:val="both"/>
            </w:pPr>
            <w:r w:rsidRPr="00A45416">
              <w:t>0.2</w:t>
            </w:r>
          </w:p>
        </w:tc>
        <w:tc>
          <w:tcPr>
            <w:tcW w:w="3969" w:type="dxa"/>
            <w:shd w:val="clear" w:color="auto" w:fill="auto"/>
          </w:tcPr>
          <w:p w14:paraId="5823EEED" w14:textId="5CC033C2" w:rsidR="0093046E" w:rsidRPr="00A45416" w:rsidRDefault="00E6717A" w:rsidP="007D61F4">
            <w:pPr>
              <w:pStyle w:val="NormalIndent"/>
              <w:spacing w:after="100" w:afterAutospacing="1"/>
              <w:ind w:left="0"/>
              <w:jc w:val="both"/>
            </w:pPr>
            <w:r w:rsidRPr="00A45416">
              <w:t xml:space="preserve">First round review </w:t>
            </w:r>
            <w:r w:rsidR="0034443B" w:rsidRPr="00A45416">
              <w:t xml:space="preserve">LDP </w:t>
            </w:r>
            <w:r w:rsidRPr="00A45416">
              <w:t>updates</w:t>
            </w:r>
          </w:p>
        </w:tc>
      </w:tr>
      <w:tr w:rsidR="002814FF" w:rsidRPr="00A45416" w14:paraId="58AF4269" w14:textId="77777777" w:rsidTr="0093046E">
        <w:tc>
          <w:tcPr>
            <w:tcW w:w="2137" w:type="dxa"/>
            <w:shd w:val="clear" w:color="auto" w:fill="auto"/>
          </w:tcPr>
          <w:p w14:paraId="07561D1D" w14:textId="6DA5A1A1" w:rsidR="002814FF" w:rsidRPr="00A45416" w:rsidRDefault="006233DE" w:rsidP="007D61F4">
            <w:pPr>
              <w:pStyle w:val="NormalIndent"/>
              <w:spacing w:after="100" w:afterAutospacing="1"/>
              <w:ind w:left="0"/>
              <w:jc w:val="both"/>
            </w:pPr>
            <w:r w:rsidRPr="00A45416">
              <w:t>08 Sept 2022</w:t>
            </w:r>
          </w:p>
        </w:tc>
        <w:tc>
          <w:tcPr>
            <w:tcW w:w="2164" w:type="dxa"/>
            <w:shd w:val="clear" w:color="auto" w:fill="auto"/>
          </w:tcPr>
          <w:p w14:paraId="0DA7971D" w14:textId="3A438DD9" w:rsidR="002814FF" w:rsidRPr="00A45416" w:rsidRDefault="006233DE" w:rsidP="007D61F4">
            <w:pPr>
              <w:pStyle w:val="NormalIndent"/>
              <w:spacing w:after="100" w:afterAutospacing="1"/>
              <w:ind w:left="0"/>
              <w:jc w:val="both"/>
            </w:pPr>
            <w:r w:rsidRPr="00A45416">
              <w:t>Adrian Samlal</w:t>
            </w:r>
          </w:p>
        </w:tc>
        <w:tc>
          <w:tcPr>
            <w:tcW w:w="1931" w:type="dxa"/>
            <w:shd w:val="clear" w:color="auto" w:fill="auto"/>
          </w:tcPr>
          <w:p w14:paraId="715CE223" w14:textId="368624C0" w:rsidR="002814FF" w:rsidRPr="00A45416" w:rsidRDefault="006233DE" w:rsidP="007D61F4">
            <w:pPr>
              <w:pStyle w:val="NormalIndent"/>
              <w:spacing w:after="100" w:afterAutospacing="1"/>
              <w:ind w:left="0"/>
              <w:jc w:val="both"/>
            </w:pPr>
            <w:r w:rsidRPr="00A45416">
              <w:t>0.3</w:t>
            </w:r>
          </w:p>
        </w:tc>
        <w:tc>
          <w:tcPr>
            <w:tcW w:w="3969" w:type="dxa"/>
            <w:shd w:val="clear" w:color="auto" w:fill="auto"/>
          </w:tcPr>
          <w:p w14:paraId="135C582C" w14:textId="29D25D59" w:rsidR="002814FF" w:rsidRPr="00A45416" w:rsidRDefault="006233DE" w:rsidP="007D61F4">
            <w:pPr>
              <w:pStyle w:val="NormalIndent"/>
              <w:spacing w:after="100" w:afterAutospacing="1"/>
              <w:ind w:left="0"/>
              <w:jc w:val="both"/>
            </w:pPr>
            <w:r w:rsidRPr="00A45416">
              <w:t>Minor updates</w:t>
            </w:r>
          </w:p>
        </w:tc>
      </w:tr>
      <w:tr w:rsidR="00E94F91" w:rsidRPr="00A45416" w14:paraId="1C6B2C1C" w14:textId="77777777" w:rsidTr="0093046E">
        <w:tc>
          <w:tcPr>
            <w:tcW w:w="2137" w:type="dxa"/>
            <w:shd w:val="clear" w:color="auto" w:fill="auto"/>
          </w:tcPr>
          <w:p w14:paraId="1A5ABAFB" w14:textId="5E659CFD" w:rsidR="00E94F91" w:rsidRPr="00A45416" w:rsidRDefault="006233DE" w:rsidP="007D61F4">
            <w:pPr>
              <w:pStyle w:val="NormalIndent"/>
              <w:spacing w:after="100" w:afterAutospacing="1"/>
              <w:ind w:left="0"/>
              <w:jc w:val="both"/>
            </w:pPr>
            <w:r w:rsidRPr="00A45416">
              <w:t>30 Sept 2022</w:t>
            </w:r>
          </w:p>
        </w:tc>
        <w:tc>
          <w:tcPr>
            <w:tcW w:w="2164" w:type="dxa"/>
            <w:shd w:val="clear" w:color="auto" w:fill="auto"/>
          </w:tcPr>
          <w:p w14:paraId="25C3F88A" w14:textId="0C0408D1" w:rsidR="00E94F91" w:rsidRPr="00A45416" w:rsidRDefault="006233DE" w:rsidP="007D61F4">
            <w:pPr>
              <w:pStyle w:val="NormalIndent"/>
              <w:spacing w:after="100" w:afterAutospacing="1"/>
              <w:ind w:left="0"/>
              <w:jc w:val="both"/>
            </w:pPr>
            <w:r w:rsidRPr="00A45416">
              <w:t>Adrian Samlal</w:t>
            </w:r>
          </w:p>
        </w:tc>
        <w:tc>
          <w:tcPr>
            <w:tcW w:w="1931" w:type="dxa"/>
            <w:shd w:val="clear" w:color="auto" w:fill="auto"/>
          </w:tcPr>
          <w:p w14:paraId="6A22994D" w14:textId="0B7327AE" w:rsidR="00E94F91" w:rsidRPr="00A45416" w:rsidRDefault="006233DE" w:rsidP="007D61F4">
            <w:pPr>
              <w:pStyle w:val="NormalIndent"/>
              <w:spacing w:after="100" w:afterAutospacing="1"/>
              <w:ind w:left="0"/>
              <w:jc w:val="both"/>
            </w:pPr>
            <w:r w:rsidRPr="00A45416">
              <w:t>0.4</w:t>
            </w:r>
          </w:p>
        </w:tc>
        <w:tc>
          <w:tcPr>
            <w:tcW w:w="3969" w:type="dxa"/>
            <w:shd w:val="clear" w:color="auto" w:fill="auto"/>
          </w:tcPr>
          <w:p w14:paraId="4C6010A3" w14:textId="3D832782" w:rsidR="00E94F91" w:rsidRPr="00A45416" w:rsidRDefault="006233DE" w:rsidP="007D61F4">
            <w:pPr>
              <w:pStyle w:val="NormalIndent"/>
              <w:spacing w:after="100" w:afterAutospacing="1"/>
              <w:ind w:left="0"/>
              <w:jc w:val="both"/>
            </w:pPr>
            <w:r w:rsidRPr="00A45416">
              <w:t>SRO review updates</w:t>
            </w:r>
          </w:p>
        </w:tc>
      </w:tr>
      <w:tr w:rsidR="00FB3DBF" w:rsidRPr="00A45416" w14:paraId="7731FF93" w14:textId="77777777" w:rsidTr="0093046E">
        <w:tc>
          <w:tcPr>
            <w:tcW w:w="2137" w:type="dxa"/>
            <w:shd w:val="clear" w:color="auto" w:fill="auto"/>
          </w:tcPr>
          <w:p w14:paraId="5F1F550B" w14:textId="0E56B2C7" w:rsidR="00FB3DBF" w:rsidRPr="00A45416" w:rsidRDefault="002574B7" w:rsidP="007D61F4">
            <w:pPr>
              <w:pStyle w:val="NormalIndent"/>
              <w:spacing w:after="100" w:afterAutospacing="1"/>
              <w:ind w:left="0"/>
              <w:jc w:val="both"/>
            </w:pPr>
            <w:r w:rsidRPr="00A45416">
              <w:t>03 Oct 2022</w:t>
            </w:r>
          </w:p>
        </w:tc>
        <w:tc>
          <w:tcPr>
            <w:tcW w:w="2164" w:type="dxa"/>
            <w:shd w:val="clear" w:color="auto" w:fill="auto"/>
          </w:tcPr>
          <w:p w14:paraId="500E60C2" w14:textId="7533BCC0" w:rsidR="00FB3DBF" w:rsidRPr="00A45416" w:rsidRDefault="002574B7" w:rsidP="007D61F4">
            <w:pPr>
              <w:pStyle w:val="NormalIndent"/>
              <w:spacing w:after="100" w:afterAutospacing="1"/>
              <w:ind w:left="0"/>
              <w:jc w:val="both"/>
            </w:pPr>
            <w:r w:rsidRPr="00A45416">
              <w:t>Adrian Samlal</w:t>
            </w:r>
          </w:p>
        </w:tc>
        <w:tc>
          <w:tcPr>
            <w:tcW w:w="1931" w:type="dxa"/>
            <w:shd w:val="clear" w:color="auto" w:fill="auto"/>
          </w:tcPr>
          <w:p w14:paraId="52A2E38B" w14:textId="5629669E" w:rsidR="00FB3DBF" w:rsidRPr="00A45416" w:rsidRDefault="003466D9" w:rsidP="007D61F4">
            <w:pPr>
              <w:pStyle w:val="NormalIndent"/>
              <w:spacing w:after="100" w:afterAutospacing="1"/>
              <w:ind w:left="0"/>
              <w:jc w:val="both"/>
            </w:pPr>
            <w:r w:rsidRPr="00A45416">
              <w:t>1.0</w:t>
            </w:r>
          </w:p>
        </w:tc>
        <w:tc>
          <w:tcPr>
            <w:tcW w:w="3969" w:type="dxa"/>
            <w:shd w:val="clear" w:color="auto" w:fill="auto"/>
          </w:tcPr>
          <w:p w14:paraId="4E002902" w14:textId="20117B18" w:rsidR="00FB3DBF" w:rsidRPr="00A45416" w:rsidRDefault="00F14CD1" w:rsidP="007D61F4">
            <w:pPr>
              <w:pStyle w:val="NormalIndent"/>
              <w:spacing w:after="100" w:afterAutospacing="1"/>
              <w:ind w:left="0"/>
              <w:jc w:val="both"/>
            </w:pPr>
            <w:r w:rsidRPr="00A45416">
              <w:t>Document with updates ready for participant distribution</w:t>
            </w:r>
          </w:p>
        </w:tc>
      </w:tr>
      <w:tr w:rsidR="00FA4DDB" w:rsidRPr="00A45416" w14:paraId="6004A685" w14:textId="77777777" w:rsidTr="0093046E">
        <w:tc>
          <w:tcPr>
            <w:tcW w:w="2137" w:type="dxa"/>
            <w:shd w:val="clear" w:color="auto" w:fill="auto"/>
          </w:tcPr>
          <w:p w14:paraId="2E998038" w14:textId="5D1804EA" w:rsidR="00FA4DDB" w:rsidRPr="00A45416" w:rsidRDefault="001767EC" w:rsidP="007D61F4">
            <w:pPr>
              <w:pStyle w:val="NormalIndent"/>
              <w:spacing w:after="100" w:afterAutospacing="1"/>
              <w:ind w:left="0"/>
              <w:jc w:val="both"/>
            </w:pPr>
            <w:r w:rsidRPr="00A45416">
              <w:t>2</w:t>
            </w:r>
            <w:r w:rsidR="00CF02A4" w:rsidRPr="00A45416">
              <w:t>1</w:t>
            </w:r>
            <w:r w:rsidRPr="00A45416">
              <w:t xml:space="preserve"> Oct 2022</w:t>
            </w:r>
          </w:p>
        </w:tc>
        <w:tc>
          <w:tcPr>
            <w:tcW w:w="2164" w:type="dxa"/>
            <w:shd w:val="clear" w:color="auto" w:fill="auto"/>
          </w:tcPr>
          <w:p w14:paraId="51D89F16" w14:textId="554EB876" w:rsidR="00FA4DDB" w:rsidRPr="00A45416" w:rsidRDefault="001767EC" w:rsidP="007D61F4">
            <w:pPr>
              <w:pStyle w:val="NormalIndent"/>
              <w:spacing w:after="100" w:afterAutospacing="1"/>
              <w:ind w:left="0"/>
              <w:jc w:val="both"/>
            </w:pPr>
            <w:r w:rsidRPr="00A45416">
              <w:t>Adrian Samlal</w:t>
            </w:r>
          </w:p>
        </w:tc>
        <w:tc>
          <w:tcPr>
            <w:tcW w:w="1931" w:type="dxa"/>
            <w:shd w:val="clear" w:color="auto" w:fill="auto"/>
          </w:tcPr>
          <w:p w14:paraId="7E5BF86A" w14:textId="0E0D4BED" w:rsidR="00FA4DDB" w:rsidRPr="00A45416" w:rsidRDefault="002826E7" w:rsidP="007D61F4">
            <w:pPr>
              <w:pStyle w:val="NormalIndent"/>
              <w:spacing w:after="100" w:afterAutospacing="1"/>
              <w:ind w:left="0"/>
              <w:jc w:val="both"/>
            </w:pPr>
            <w:r w:rsidRPr="00A45416">
              <w:t>2</w:t>
            </w:r>
            <w:r w:rsidR="001767EC" w:rsidRPr="00A45416">
              <w:t>.</w:t>
            </w:r>
            <w:r w:rsidRPr="00A45416">
              <w:t>0</w:t>
            </w:r>
          </w:p>
        </w:tc>
        <w:tc>
          <w:tcPr>
            <w:tcW w:w="3969" w:type="dxa"/>
            <w:shd w:val="clear" w:color="auto" w:fill="auto"/>
          </w:tcPr>
          <w:p w14:paraId="2955EA27" w14:textId="70CDB3A6" w:rsidR="00FA4DDB" w:rsidRPr="00A45416" w:rsidRDefault="001767EC" w:rsidP="00E33BF5">
            <w:pPr>
              <w:pStyle w:val="NormalIndent"/>
              <w:spacing w:after="100" w:afterAutospacing="1"/>
              <w:ind w:left="0"/>
              <w:jc w:val="both"/>
            </w:pPr>
            <w:r w:rsidRPr="00A45416">
              <w:t>Participant feedback addressed</w:t>
            </w:r>
          </w:p>
        </w:tc>
      </w:tr>
      <w:tr w:rsidR="009C0CA9" w:rsidRPr="00A45416" w14:paraId="6819E31B" w14:textId="77777777" w:rsidTr="0093046E">
        <w:tc>
          <w:tcPr>
            <w:tcW w:w="2137" w:type="dxa"/>
            <w:shd w:val="clear" w:color="auto" w:fill="auto"/>
          </w:tcPr>
          <w:p w14:paraId="605D994A" w14:textId="0B33F1C1" w:rsidR="009C0CA9" w:rsidRPr="00A45416" w:rsidRDefault="009C0CA9" w:rsidP="007D61F4">
            <w:pPr>
              <w:pStyle w:val="NormalIndent"/>
              <w:spacing w:after="100" w:afterAutospacing="1"/>
              <w:ind w:left="0"/>
              <w:jc w:val="both"/>
            </w:pPr>
            <w:r w:rsidRPr="00A45416">
              <w:t>07 Nov 2022</w:t>
            </w:r>
          </w:p>
        </w:tc>
        <w:tc>
          <w:tcPr>
            <w:tcW w:w="2164" w:type="dxa"/>
            <w:shd w:val="clear" w:color="auto" w:fill="auto"/>
          </w:tcPr>
          <w:p w14:paraId="01CE9BD4" w14:textId="27708D81" w:rsidR="009C0CA9" w:rsidRPr="00A45416" w:rsidRDefault="009C0CA9" w:rsidP="007D61F4">
            <w:pPr>
              <w:pStyle w:val="NormalIndent"/>
              <w:spacing w:after="100" w:afterAutospacing="1"/>
              <w:ind w:left="0"/>
              <w:jc w:val="both"/>
            </w:pPr>
            <w:r w:rsidRPr="00A45416">
              <w:t>Adrian Samlal</w:t>
            </w:r>
          </w:p>
        </w:tc>
        <w:tc>
          <w:tcPr>
            <w:tcW w:w="1931" w:type="dxa"/>
            <w:shd w:val="clear" w:color="auto" w:fill="auto"/>
          </w:tcPr>
          <w:p w14:paraId="6E3CD5BA" w14:textId="4B4A2B8C" w:rsidR="009C0CA9" w:rsidRPr="00A45416" w:rsidRDefault="002826E7" w:rsidP="007D61F4">
            <w:pPr>
              <w:pStyle w:val="NormalIndent"/>
              <w:spacing w:after="100" w:afterAutospacing="1"/>
              <w:ind w:left="0"/>
              <w:jc w:val="both"/>
            </w:pPr>
            <w:r w:rsidRPr="00A45416">
              <w:t>2</w:t>
            </w:r>
            <w:r w:rsidR="009C0CA9" w:rsidRPr="00A45416">
              <w:t>.</w:t>
            </w:r>
            <w:r w:rsidRPr="00A45416">
              <w:t>1</w:t>
            </w:r>
          </w:p>
        </w:tc>
        <w:tc>
          <w:tcPr>
            <w:tcW w:w="3969" w:type="dxa"/>
            <w:shd w:val="clear" w:color="auto" w:fill="auto"/>
          </w:tcPr>
          <w:p w14:paraId="2EE025E1" w14:textId="2DD00AB6" w:rsidR="009C0CA9" w:rsidRPr="00A45416" w:rsidRDefault="00CD2563" w:rsidP="00E33BF5">
            <w:pPr>
              <w:pStyle w:val="NormalIndent"/>
              <w:spacing w:after="100" w:afterAutospacing="1"/>
              <w:ind w:left="0"/>
              <w:jc w:val="both"/>
            </w:pPr>
            <w:r w:rsidRPr="00A45416">
              <w:t>Caveats added to Executive Summary and Section 10</w:t>
            </w:r>
          </w:p>
        </w:tc>
      </w:tr>
      <w:tr w:rsidR="00815CE3" w:rsidRPr="00A45416" w14:paraId="4F11EC87" w14:textId="77777777" w:rsidTr="0093046E">
        <w:tc>
          <w:tcPr>
            <w:tcW w:w="2137" w:type="dxa"/>
            <w:shd w:val="clear" w:color="auto" w:fill="auto"/>
          </w:tcPr>
          <w:p w14:paraId="2479A2DA" w14:textId="3119D615" w:rsidR="00815CE3" w:rsidRPr="00A45416" w:rsidRDefault="00622D8B" w:rsidP="007D61F4">
            <w:pPr>
              <w:pStyle w:val="NormalIndent"/>
              <w:spacing w:after="100" w:afterAutospacing="1"/>
              <w:ind w:left="0"/>
              <w:jc w:val="both"/>
            </w:pPr>
            <w:r w:rsidRPr="00A45416">
              <w:t>16</w:t>
            </w:r>
            <w:r w:rsidR="00815CE3" w:rsidRPr="00A45416">
              <w:t xml:space="preserve"> Jan 2023</w:t>
            </w:r>
          </w:p>
        </w:tc>
        <w:tc>
          <w:tcPr>
            <w:tcW w:w="2164" w:type="dxa"/>
            <w:shd w:val="clear" w:color="auto" w:fill="auto"/>
          </w:tcPr>
          <w:p w14:paraId="6969584A" w14:textId="7A236F1A" w:rsidR="00815CE3" w:rsidRPr="00A45416" w:rsidRDefault="00815CE3" w:rsidP="007D61F4">
            <w:pPr>
              <w:pStyle w:val="NormalIndent"/>
              <w:spacing w:after="100" w:afterAutospacing="1"/>
              <w:ind w:left="0"/>
              <w:jc w:val="both"/>
            </w:pPr>
            <w:r w:rsidRPr="00A45416">
              <w:t>Simon Berry</w:t>
            </w:r>
          </w:p>
        </w:tc>
        <w:tc>
          <w:tcPr>
            <w:tcW w:w="1931" w:type="dxa"/>
            <w:shd w:val="clear" w:color="auto" w:fill="auto"/>
          </w:tcPr>
          <w:p w14:paraId="6DC3B837" w14:textId="77777777" w:rsidR="00815CE3" w:rsidRDefault="00815CE3" w:rsidP="007D61F4">
            <w:pPr>
              <w:pStyle w:val="NormalIndent"/>
              <w:spacing w:after="100" w:afterAutospacing="1"/>
              <w:ind w:left="0"/>
              <w:jc w:val="both"/>
            </w:pPr>
            <w:r w:rsidRPr="00A45416">
              <w:t>2.</w:t>
            </w:r>
            <w:r w:rsidR="00C120A2" w:rsidRPr="00A45416">
              <w:t>2</w:t>
            </w:r>
          </w:p>
          <w:p w14:paraId="096CF996" w14:textId="5ECF6DA7" w:rsidR="007E401A" w:rsidRPr="00A45416" w:rsidRDefault="007E401A" w:rsidP="007D61F4">
            <w:pPr>
              <w:pStyle w:val="NormalIndent"/>
              <w:spacing w:after="100" w:afterAutospacing="1"/>
              <w:ind w:left="0"/>
              <w:jc w:val="both"/>
            </w:pPr>
          </w:p>
        </w:tc>
        <w:tc>
          <w:tcPr>
            <w:tcW w:w="3969" w:type="dxa"/>
            <w:shd w:val="clear" w:color="auto" w:fill="auto"/>
          </w:tcPr>
          <w:p w14:paraId="26F1968E" w14:textId="77777777" w:rsidR="00C120A2" w:rsidRPr="00A45416" w:rsidRDefault="00C120A2" w:rsidP="00C120A2">
            <w:pPr>
              <w:pStyle w:val="NormalIndent"/>
              <w:spacing w:after="100" w:afterAutospacing="1"/>
              <w:ind w:left="0"/>
            </w:pPr>
            <w:r w:rsidRPr="00A45416">
              <w:t>New Section 9, Test Phases and Concurrent Environment Requirements added.</w:t>
            </w:r>
          </w:p>
          <w:p w14:paraId="4C3F4E38" w14:textId="6D490FD7" w:rsidR="00C120A2" w:rsidRPr="00A45416" w:rsidRDefault="00C120A2" w:rsidP="00C120A2">
            <w:pPr>
              <w:pStyle w:val="NormalIndent"/>
              <w:spacing w:after="100" w:afterAutospacing="1"/>
              <w:ind w:left="0"/>
            </w:pPr>
            <w:r w:rsidRPr="00A45416">
              <w:t>Section 10.  Added Test Environment End to End Overview.</w:t>
            </w:r>
          </w:p>
          <w:p w14:paraId="34AF95C8" w14:textId="64406A2C" w:rsidR="00C120A2" w:rsidRPr="00A45416" w:rsidRDefault="00C120A2" w:rsidP="00C120A2">
            <w:pPr>
              <w:pStyle w:val="NormalIndent"/>
              <w:spacing w:after="100" w:afterAutospacing="1"/>
              <w:ind w:left="0"/>
            </w:pPr>
            <w:r w:rsidRPr="00A45416">
              <w:t>Section 11.  Added the Environment Details Template.</w:t>
            </w:r>
          </w:p>
        </w:tc>
      </w:tr>
      <w:tr w:rsidR="000368EA" w:rsidRPr="00A45416" w14:paraId="6DC2382A" w14:textId="77777777" w:rsidTr="0093046E">
        <w:tc>
          <w:tcPr>
            <w:tcW w:w="2137" w:type="dxa"/>
            <w:shd w:val="clear" w:color="auto" w:fill="auto"/>
          </w:tcPr>
          <w:p w14:paraId="48AA87F4" w14:textId="7C7F6499" w:rsidR="000368EA" w:rsidRPr="00A45416" w:rsidRDefault="00F82C87" w:rsidP="007D61F4">
            <w:pPr>
              <w:pStyle w:val="NormalIndent"/>
              <w:spacing w:after="100" w:afterAutospacing="1"/>
              <w:ind w:left="0"/>
              <w:jc w:val="both"/>
            </w:pPr>
            <w:r>
              <w:t>03 July 2023</w:t>
            </w:r>
          </w:p>
        </w:tc>
        <w:tc>
          <w:tcPr>
            <w:tcW w:w="2164" w:type="dxa"/>
            <w:shd w:val="clear" w:color="auto" w:fill="auto"/>
          </w:tcPr>
          <w:p w14:paraId="512E84B0" w14:textId="079EFA81" w:rsidR="000368EA" w:rsidRPr="00A45416" w:rsidRDefault="000368EA" w:rsidP="007D61F4">
            <w:pPr>
              <w:pStyle w:val="NormalIndent"/>
              <w:spacing w:after="100" w:afterAutospacing="1"/>
              <w:ind w:left="0"/>
              <w:jc w:val="both"/>
            </w:pPr>
            <w:r>
              <w:t>Simon Berry</w:t>
            </w:r>
          </w:p>
        </w:tc>
        <w:tc>
          <w:tcPr>
            <w:tcW w:w="1931" w:type="dxa"/>
            <w:shd w:val="clear" w:color="auto" w:fill="auto"/>
          </w:tcPr>
          <w:p w14:paraId="00A5471B" w14:textId="50CF4647" w:rsidR="000368EA" w:rsidRPr="00A45416" w:rsidRDefault="000368EA" w:rsidP="007D61F4">
            <w:pPr>
              <w:pStyle w:val="NormalIndent"/>
              <w:spacing w:after="100" w:afterAutospacing="1"/>
              <w:ind w:left="0"/>
              <w:jc w:val="both"/>
            </w:pPr>
            <w:r>
              <w:t>2.3</w:t>
            </w:r>
          </w:p>
        </w:tc>
        <w:tc>
          <w:tcPr>
            <w:tcW w:w="3969" w:type="dxa"/>
            <w:shd w:val="clear" w:color="auto" w:fill="auto"/>
          </w:tcPr>
          <w:p w14:paraId="122A846F" w14:textId="56AE9AD9" w:rsidR="00F13B2D" w:rsidRDefault="000368EA" w:rsidP="00C120A2">
            <w:pPr>
              <w:pStyle w:val="NormalIndent"/>
              <w:spacing w:after="100" w:afterAutospacing="1"/>
              <w:ind w:left="0"/>
            </w:pPr>
            <w:r>
              <w:t xml:space="preserve">Restructure of the document.  </w:t>
            </w:r>
          </w:p>
          <w:p w14:paraId="31C86F2A" w14:textId="36270654" w:rsidR="000368EA" w:rsidRDefault="000368EA" w:rsidP="00C120A2">
            <w:pPr>
              <w:pStyle w:val="NormalIndent"/>
              <w:spacing w:after="100" w:afterAutospacing="1"/>
              <w:ind w:left="0"/>
            </w:pPr>
            <w:r>
              <w:t>New sections added</w:t>
            </w:r>
            <w:r w:rsidR="006E1275">
              <w:t xml:space="preserve">. </w:t>
            </w:r>
          </w:p>
          <w:p w14:paraId="1F4CB162" w14:textId="77777777" w:rsidR="004258BD" w:rsidRDefault="000368EA" w:rsidP="00C120A2">
            <w:pPr>
              <w:pStyle w:val="NormalIndent"/>
              <w:spacing w:after="100" w:afterAutospacing="1"/>
              <w:ind w:left="0"/>
            </w:pPr>
            <w:r>
              <w:t xml:space="preserve">Detailed change log included in the </w:t>
            </w:r>
            <w:r w:rsidR="00C97C99">
              <w:t xml:space="preserve">associated </w:t>
            </w:r>
            <w:r>
              <w:t>spreadsheet.</w:t>
            </w:r>
          </w:p>
          <w:p w14:paraId="5FA59140" w14:textId="51073D4B" w:rsidR="00F82C87" w:rsidRPr="00A45416" w:rsidRDefault="00665DDE" w:rsidP="00C120A2">
            <w:pPr>
              <w:pStyle w:val="NormalIndent"/>
              <w:spacing w:after="100" w:afterAutospacing="1"/>
              <w:ind w:left="0"/>
            </w:pPr>
            <w:r>
              <w:t xml:space="preserve">Draft for </w:t>
            </w:r>
            <w:r w:rsidR="00F82C87">
              <w:t>SRO review</w:t>
            </w:r>
          </w:p>
        </w:tc>
      </w:tr>
      <w:tr w:rsidR="00F82C87" w:rsidRPr="00A45416" w14:paraId="5F1149E4" w14:textId="77777777" w:rsidTr="0093046E">
        <w:tc>
          <w:tcPr>
            <w:tcW w:w="2137" w:type="dxa"/>
            <w:shd w:val="clear" w:color="auto" w:fill="auto"/>
          </w:tcPr>
          <w:p w14:paraId="7D0ABC4C" w14:textId="1B7CBBBD" w:rsidR="00F82C87" w:rsidRPr="00A45416" w:rsidRDefault="00F82C87" w:rsidP="007D61F4">
            <w:pPr>
              <w:pStyle w:val="NormalIndent"/>
              <w:spacing w:after="100" w:afterAutospacing="1"/>
              <w:ind w:left="0"/>
              <w:jc w:val="both"/>
            </w:pPr>
            <w:r>
              <w:t>07 July 2023</w:t>
            </w:r>
          </w:p>
        </w:tc>
        <w:tc>
          <w:tcPr>
            <w:tcW w:w="2164" w:type="dxa"/>
            <w:shd w:val="clear" w:color="auto" w:fill="auto"/>
          </w:tcPr>
          <w:p w14:paraId="1FE6A241" w14:textId="35336E22" w:rsidR="00F82C87" w:rsidRDefault="00F82C87" w:rsidP="007D61F4">
            <w:pPr>
              <w:pStyle w:val="NormalIndent"/>
              <w:spacing w:after="100" w:afterAutospacing="1"/>
              <w:ind w:left="0"/>
              <w:jc w:val="both"/>
            </w:pPr>
            <w:r>
              <w:t>Simon Berry</w:t>
            </w:r>
          </w:p>
        </w:tc>
        <w:tc>
          <w:tcPr>
            <w:tcW w:w="1931" w:type="dxa"/>
            <w:shd w:val="clear" w:color="auto" w:fill="auto"/>
          </w:tcPr>
          <w:p w14:paraId="6DEB47CA" w14:textId="7250F5C6" w:rsidR="00F82C87" w:rsidRDefault="00F82C87" w:rsidP="007D61F4">
            <w:pPr>
              <w:pStyle w:val="NormalIndent"/>
              <w:spacing w:after="100" w:afterAutospacing="1"/>
              <w:ind w:left="0"/>
              <w:jc w:val="both"/>
            </w:pPr>
            <w:r>
              <w:t>2.4</w:t>
            </w:r>
          </w:p>
        </w:tc>
        <w:tc>
          <w:tcPr>
            <w:tcW w:w="3969" w:type="dxa"/>
            <w:shd w:val="clear" w:color="auto" w:fill="auto"/>
          </w:tcPr>
          <w:p w14:paraId="762E08B7" w14:textId="36302A75" w:rsidR="00F82C87" w:rsidRDefault="00F82C87" w:rsidP="00C120A2">
            <w:pPr>
              <w:pStyle w:val="NormalIndent"/>
              <w:spacing w:after="100" w:afterAutospacing="1"/>
              <w:ind w:left="0"/>
            </w:pPr>
            <w:r>
              <w:t>Draft for Programme Participant review</w:t>
            </w:r>
          </w:p>
        </w:tc>
      </w:tr>
      <w:tr w:rsidR="00A655A0" w:rsidRPr="00A45416" w14:paraId="5F9C40D5" w14:textId="77777777" w:rsidTr="0093046E">
        <w:tc>
          <w:tcPr>
            <w:tcW w:w="2137" w:type="dxa"/>
            <w:shd w:val="clear" w:color="auto" w:fill="auto"/>
          </w:tcPr>
          <w:p w14:paraId="3E76FBC8" w14:textId="2494A40D" w:rsidR="00A655A0" w:rsidRDefault="00A655A0" w:rsidP="007D61F4">
            <w:pPr>
              <w:pStyle w:val="NormalIndent"/>
              <w:spacing w:after="100" w:afterAutospacing="1"/>
              <w:ind w:left="0"/>
              <w:jc w:val="both"/>
            </w:pPr>
            <w:r>
              <w:t>21 July 2023</w:t>
            </w:r>
          </w:p>
        </w:tc>
        <w:tc>
          <w:tcPr>
            <w:tcW w:w="2164" w:type="dxa"/>
            <w:shd w:val="clear" w:color="auto" w:fill="auto"/>
          </w:tcPr>
          <w:p w14:paraId="75A60397" w14:textId="0438D8E6" w:rsidR="00A655A0" w:rsidRDefault="00A655A0" w:rsidP="007D61F4">
            <w:pPr>
              <w:pStyle w:val="NormalIndent"/>
              <w:spacing w:after="100" w:afterAutospacing="1"/>
              <w:ind w:left="0"/>
              <w:jc w:val="both"/>
            </w:pPr>
            <w:r>
              <w:t>Simon Berry</w:t>
            </w:r>
          </w:p>
        </w:tc>
        <w:tc>
          <w:tcPr>
            <w:tcW w:w="1931" w:type="dxa"/>
            <w:shd w:val="clear" w:color="auto" w:fill="auto"/>
          </w:tcPr>
          <w:p w14:paraId="7CE4B32F" w14:textId="6D131C10" w:rsidR="00A655A0" w:rsidRDefault="00A655A0" w:rsidP="007D61F4">
            <w:pPr>
              <w:pStyle w:val="NormalIndent"/>
              <w:spacing w:after="100" w:afterAutospacing="1"/>
              <w:ind w:left="0"/>
              <w:jc w:val="both"/>
            </w:pPr>
            <w:r>
              <w:t>2.5</w:t>
            </w:r>
          </w:p>
        </w:tc>
        <w:tc>
          <w:tcPr>
            <w:tcW w:w="3969" w:type="dxa"/>
            <w:shd w:val="clear" w:color="auto" w:fill="auto"/>
          </w:tcPr>
          <w:p w14:paraId="6CBB1186" w14:textId="7C99B9C1" w:rsidR="00A655A0" w:rsidRDefault="00A655A0" w:rsidP="00C120A2">
            <w:pPr>
              <w:pStyle w:val="NormalIndent"/>
              <w:spacing w:after="100" w:afterAutospacing="1"/>
              <w:ind w:left="0"/>
            </w:pPr>
            <w:r>
              <w:t>Approved version following Programme Participant review</w:t>
            </w:r>
          </w:p>
        </w:tc>
      </w:tr>
      <w:tr w:rsidR="00A655A0" w:rsidRPr="00A45416" w14:paraId="28B99DA1" w14:textId="77777777" w:rsidTr="0093046E">
        <w:tc>
          <w:tcPr>
            <w:tcW w:w="2137" w:type="dxa"/>
            <w:shd w:val="clear" w:color="auto" w:fill="auto"/>
          </w:tcPr>
          <w:p w14:paraId="14041914" w14:textId="78F6A1DA" w:rsidR="00A655A0" w:rsidRDefault="00A655A0" w:rsidP="007D61F4">
            <w:pPr>
              <w:pStyle w:val="NormalIndent"/>
              <w:spacing w:after="100" w:afterAutospacing="1"/>
              <w:ind w:left="0"/>
              <w:jc w:val="both"/>
            </w:pPr>
            <w:r>
              <w:t>09 October 2023</w:t>
            </w:r>
          </w:p>
        </w:tc>
        <w:tc>
          <w:tcPr>
            <w:tcW w:w="2164" w:type="dxa"/>
            <w:shd w:val="clear" w:color="auto" w:fill="auto"/>
          </w:tcPr>
          <w:p w14:paraId="7C42C018" w14:textId="4BF27020" w:rsidR="00A655A0" w:rsidRDefault="00A655A0" w:rsidP="007D61F4">
            <w:pPr>
              <w:pStyle w:val="NormalIndent"/>
              <w:spacing w:after="100" w:afterAutospacing="1"/>
              <w:ind w:left="0"/>
              <w:jc w:val="both"/>
            </w:pPr>
            <w:r>
              <w:t>Simon Berry</w:t>
            </w:r>
          </w:p>
        </w:tc>
        <w:tc>
          <w:tcPr>
            <w:tcW w:w="1931" w:type="dxa"/>
            <w:shd w:val="clear" w:color="auto" w:fill="auto"/>
          </w:tcPr>
          <w:p w14:paraId="27D062E3" w14:textId="35CD963C" w:rsidR="00A655A0" w:rsidRDefault="00A655A0" w:rsidP="007D61F4">
            <w:pPr>
              <w:pStyle w:val="NormalIndent"/>
              <w:spacing w:after="100" w:afterAutospacing="1"/>
              <w:ind w:left="0"/>
              <w:jc w:val="both"/>
            </w:pPr>
            <w:r>
              <w:t>2.6</w:t>
            </w:r>
          </w:p>
        </w:tc>
        <w:tc>
          <w:tcPr>
            <w:tcW w:w="3969" w:type="dxa"/>
            <w:shd w:val="clear" w:color="auto" w:fill="auto"/>
          </w:tcPr>
          <w:p w14:paraId="306921B0" w14:textId="77777777" w:rsidR="00A655A0" w:rsidRDefault="00A655A0" w:rsidP="00C120A2">
            <w:pPr>
              <w:pStyle w:val="NormalIndent"/>
              <w:spacing w:after="100" w:afterAutospacing="1"/>
              <w:ind w:left="0"/>
            </w:pPr>
            <w:r>
              <w:t xml:space="preserve">Updated version for SRO review.  Changes include; </w:t>
            </w:r>
            <w:r w:rsidR="007E2906">
              <w:t>Programme Participants Environment Back-ups, CIT Connectivity Proving, Helix PMP Onboarding, DCC Onboarding, SIT Functional Environment Architecture, DTN D-Flows by Market Role.</w:t>
            </w:r>
          </w:p>
          <w:p w14:paraId="006E7636" w14:textId="2D783FB5" w:rsidR="006A0810" w:rsidRDefault="006A0810" w:rsidP="00C120A2">
            <w:pPr>
              <w:pStyle w:val="NormalIndent"/>
              <w:spacing w:after="100" w:afterAutospacing="1"/>
              <w:ind w:left="0"/>
            </w:pPr>
            <w:r>
              <w:t>Draft for SRO review.</w:t>
            </w:r>
          </w:p>
        </w:tc>
      </w:tr>
      <w:tr w:rsidR="006A0810" w:rsidRPr="00A45416" w14:paraId="2ABBCEC8" w14:textId="77777777" w:rsidTr="0093046E">
        <w:tc>
          <w:tcPr>
            <w:tcW w:w="2137" w:type="dxa"/>
            <w:shd w:val="clear" w:color="auto" w:fill="auto"/>
          </w:tcPr>
          <w:p w14:paraId="335D7294" w14:textId="0B0CBE11" w:rsidR="006A0810" w:rsidRDefault="006A0810" w:rsidP="007D61F4">
            <w:pPr>
              <w:pStyle w:val="NormalIndent"/>
              <w:spacing w:after="100" w:afterAutospacing="1"/>
              <w:ind w:left="0"/>
              <w:jc w:val="both"/>
            </w:pPr>
            <w:r>
              <w:t>13 October</w:t>
            </w:r>
            <w:r w:rsidR="00033A7F">
              <w:t xml:space="preserve"> 2023</w:t>
            </w:r>
          </w:p>
        </w:tc>
        <w:tc>
          <w:tcPr>
            <w:tcW w:w="2164" w:type="dxa"/>
            <w:shd w:val="clear" w:color="auto" w:fill="auto"/>
          </w:tcPr>
          <w:p w14:paraId="23015535" w14:textId="7179C28A" w:rsidR="006A0810" w:rsidRDefault="006A0810" w:rsidP="007D61F4">
            <w:pPr>
              <w:pStyle w:val="NormalIndent"/>
              <w:spacing w:after="100" w:afterAutospacing="1"/>
              <w:ind w:left="0"/>
              <w:jc w:val="both"/>
            </w:pPr>
            <w:r>
              <w:t>Simon Berry</w:t>
            </w:r>
          </w:p>
        </w:tc>
        <w:tc>
          <w:tcPr>
            <w:tcW w:w="1931" w:type="dxa"/>
            <w:shd w:val="clear" w:color="auto" w:fill="auto"/>
          </w:tcPr>
          <w:p w14:paraId="052EAA00" w14:textId="151395D9" w:rsidR="006A0810" w:rsidRDefault="006A0810" w:rsidP="007D61F4">
            <w:pPr>
              <w:pStyle w:val="NormalIndent"/>
              <w:spacing w:after="100" w:afterAutospacing="1"/>
              <w:ind w:left="0"/>
              <w:jc w:val="both"/>
            </w:pPr>
            <w:r>
              <w:t>2.7</w:t>
            </w:r>
          </w:p>
        </w:tc>
        <w:tc>
          <w:tcPr>
            <w:tcW w:w="3969" w:type="dxa"/>
            <w:shd w:val="clear" w:color="auto" w:fill="auto"/>
          </w:tcPr>
          <w:p w14:paraId="6A3C6A02" w14:textId="56ECA24F" w:rsidR="006A0810" w:rsidRDefault="006A0810" w:rsidP="00C120A2">
            <w:pPr>
              <w:pStyle w:val="NormalIndent"/>
              <w:spacing w:after="100" w:afterAutospacing="1"/>
              <w:ind w:left="0"/>
            </w:pPr>
            <w:r>
              <w:t>Draft for Programme Participant review</w:t>
            </w:r>
          </w:p>
        </w:tc>
      </w:tr>
      <w:tr w:rsidR="00E50841" w:rsidRPr="00A45416" w14:paraId="299A1875" w14:textId="77777777" w:rsidTr="0093046E">
        <w:tc>
          <w:tcPr>
            <w:tcW w:w="2137" w:type="dxa"/>
            <w:shd w:val="clear" w:color="auto" w:fill="auto"/>
          </w:tcPr>
          <w:p w14:paraId="293E430E" w14:textId="62F82863" w:rsidR="00E50841" w:rsidRDefault="00E50841" w:rsidP="007D61F4">
            <w:pPr>
              <w:pStyle w:val="NormalIndent"/>
              <w:spacing w:after="100" w:afterAutospacing="1"/>
              <w:ind w:left="0"/>
              <w:jc w:val="both"/>
            </w:pPr>
            <w:r>
              <w:t>30 October</w:t>
            </w:r>
            <w:r w:rsidR="00033A7F">
              <w:t xml:space="preserve"> 2023</w:t>
            </w:r>
          </w:p>
        </w:tc>
        <w:tc>
          <w:tcPr>
            <w:tcW w:w="2164" w:type="dxa"/>
            <w:shd w:val="clear" w:color="auto" w:fill="auto"/>
          </w:tcPr>
          <w:p w14:paraId="549F4534" w14:textId="7ADFC0C9" w:rsidR="00E50841" w:rsidRDefault="00E50841" w:rsidP="007D61F4">
            <w:pPr>
              <w:pStyle w:val="NormalIndent"/>
              <w:spacing w:after="100" w:afterAutospacing="1"/>
              <w:ind w:left="0"/>
              <w:jc w:val="both"/>
            </w:pPr>
            <w:r>
              <w:t>Simon Berry</w:t>
            </w:r>
          </w:p>
        </w:tc>
        <w:tc>
          <w:tcPr>
            <w:tcW w:w="1931" w:type="dxa"/>
            <w:shd w:val="clear" w:color="auto" w:fill="auto"/>
          </w:tcPr>
          <w:p w14:paraId="7D2EC2EA" w14:textId="557786A9" w:rsidR="00E50841" w:rsidRDefault="00E50841" w:rsidP="007D61F4">
            <w:pPr>
              <w:pStyle w:val="NormalIndent"/>
              <w:spacing w:after="100" w:afterAutospacing="1"/>
              <w:ind w:left="0"/>
              <w:jc w:val="both"/>
            </w:pPr>
            <w:r>
              <w:t>2.8</w:t>
            </w:r>
          </w:p>
        </w:tc>
        <w:tc>
          <w:tcPr>
            <w:tcW w:w="3969" w:type="dxa"/>
            <w:shd w:val="clear" w:color="auto" w:fill="auto"/>
          </w:tcPr>
          <w:p w14:paraId="05F881D9" w14:textId="011703F1" w:rsidR="00E50841" w:rsidRDefault="00E50841" w:rsidP="00C120A2">
            <w:pPr>
              <w:pStyle w:val="NormalIndent"/>
              <w:spacing w:after="100" w:afterAutospacing="1"/>
              <w:ind w:left="0"/>
            </w:pPr>
            <w:r>
              <w:t>Amendments following Programme Participant review.</w:t>
            </w:r>
          </w:p>
        </w:tc>
      </w:tr>
      <w:tr w:rsidR="0006474A" w:rsidRPr="00A45416" w14:paraId="77556617" w14:textId="77777777" w:rsidTr="0093046E">
        <w:tc>
          <w:tcPr>
            <w:tcW w:w="2137" w:type="dxa"/>
            <w:shd w:val="clear" w:color="auto" w:fill="auto"/>
          </w:tcPr>
          <w:p w14:paraId="2C9CD6BE" w14:textId="7F490EE0" w:rsidR="0006474A" w:rsidRDefault="0006474A" w:rsidP="007D61F4">
            <w:pPr>
              <w:pStyle w:val="NormalIndent"/>
              <w:spacing w:after="100" w:afterAutospacing="1"/>
              <w:ind w:left="0"/>
              <w:jc w:val="both"/>
            </w:pPr>
            <w:r>
              <w:t>15 November</w:t>
            </w:r>
            <w:r w:rsidR="00033A7F">
              <w:t xml:space="preserve"> 2023</w:t>
            </w:r>
          </w:p>
        </w:tc>
        <w:tc>
          <w:tcPr>
            <w:tcW w:w="2164" w:type="dxa"/>
            <w:shd w:val="clear" w:color="auto" w:fill="auto"/>
          </w:tcPr>
          <w:p w14:paraId="17E71031" w14:textId="7FECA918" w:rsidR="0006474A" w:rsidRDefault="0006474A" w:rsidP="007D61F4">
            <w:pPr>
              <w:pStyle w:val="NormalIndent"/>
              <w:spacing w:after="100" w:afterAutospacing="1"/>
              <w:ind w:left="0"/>
              <w:jc w:val="both"/>
            </w:pPr>
            <w:r>
              <w:t>Simon Berry</w:t>
            </w:r>
          </w:p>
        </w:tc>
        <w:tc>
          <w:tcPr>
            <w:tcW w:w="1931" w:type="dxa"/>
            <w:shd w:val="clear" w:color="auto" w:fill="auto"/>
          </w:tcPr>
          <w:p w14:paraId="1664E120" w14:textId="512AA3AF" w:rsidR="0006474A" w:rsidRDefault="0006474A" w:rsidP="007D61F4">
            <w:pPr>
              <w:pStyle w:val="NormalIndent"/>
              <w:spacing w:after="100" w:afterAutospacing="1"/>
              <w:ind w:left="0"/>
              <w:jc w:val="both"/>
            </w:pPr>
            <w:r>
              <w:t>2.9</w:t>
            </w:r>
          </w:p>
        </w:tc>
        <w:tc>
          <w:tcPr>
            <w:tcW w:w="3969" w:type="dxa"/>
            <w:shd w:val="clear" w:color="auto" w:fill="auto"/>
          </w:tcPr>
          <w:p w14:paraId="371D3A61" w14:textId="0BF9A027" w:rsidR="0006474A" w:rsidRDefault="0006474A" w:rsidP="00C120A2">
            <w:pPr>
              <w:pStyle w:val="NormalIndent"/>
              <w:spacing w:after="100" w:afterAutospacing="1"/>
              <w:ind w:left="0"/>
            </w:pPr>
            <w:r>
              <w:t>Amendment to section 11.3.1.3</w:t>
            </w:r>
          </w:p>
        </w:tc>
      </w:tr>
      <w:tr w:rsidR="00211F9C" w:rsidRPr="00A45416" w14:paraId="796F77CA" w14:textId="77777777" w:rsidTr="0093046E">
        <w:tc>
          <w:tcPr>
            <w:tcW w:w="2137" w:type="dxa"/>
            <w:shd w:val="clear" w:color="auto" w:fill="auto"/>
          </w:tcPr>
          <w:p w14:paraId="6F7BA3FA" w14:textId="7A7F78C1" w:rsidR="00211F9C" w:rsidRDefault="005F2ADE" w:rsidP="007D61F4">
            <w:pPr>
              <w:pStyle w:val="NormalIndent"/>
              <w:spacing w:after="100" w:afterAutospacing="1"/>
              <w:ind w:left="0"/>
              <w:jc w:val="both"/>
            </w:pPr>
            <w:r>
              <w:t>23 February 2024</w:t>
            </w:r>
          </w:p>
        </w:tc>
        <w:tc>
          <w:tcPr>
            <w:tcW w:w="2164" w:type="dxa"/>
            <w:shd w:val="clear" w:color="auto" w:fill="auto"/>
          </w:tcPr>
          <w:p w14:paraId="754EA0D5" w14:textId="2CF9C795" w:rsidR="00211F9C" w:rsidRDefault="005F2ADE" w:rsidP="007D61F4">
            <w:pPr>
              <w:pStyle w:val="NormalIndent"/>
              <w:spacing w:after="100" w:afterAutospacing="1"/>
              <w:ind w:left="0"/>
              <w:jc w:val="both"/>
            </w:pPr>
            <w:r>
              <w:t>Simon Berry / Sreeja Dutta</w:t>
            </w:r>
          </w:p>
        </w:tc>
        <w:tc>
          <w:tcPr>
            <w:tcW w:w="1931" w:type="dxa"/>
            <w:shd w:val="clear" w:color="auto" w:fill="auto"/>
          </w:tcPr>
          <w:p w14:paraId="647D04B0" w14:textId="36807D2A" w:rsidR="00211F9C" w:rsidRDefault="005F2ADE" w:rsidP="007D61F4">
            <w:pPr>
              <w:pStyle w:val="NormalIndent"/>
              <w:spacing w:after="100" w:afterAutospacing="1"/>
              <w:ind w:left="0"/>
              <w:jc w:val="both"/>
            </w:pPr>
            <w:r>
              <w:t>2.10</w:t>
            </w:r>
          </w:p>
        </w:tc>
        <w:tc>
          <w:tcPr>
            <w:tcW w:w="3969" w:type="dxa"/>
            <w:shd w:val="clear" w:color="auto" w:fill="auto"/>
          </w:tcPr>
          <w:p w14:paraId="77D54554" w14:textId="0D6DDE5C" w:rsidR="00B46E02" w:rsidRPr="00B46E02" w:rsidRDefault="00B46E02" w:rsidP="00755D94">
            <w:pPr>
              <w:spacing w:after="0" w:line="240" w:lineRule="auto"/>
              <w:rPr>
                <w:rFonts w:ascii="Arial" w:eastAsia="Times New Roman" w:hAnsi="Arial" w:cs="Times New Roman"/>
                <w:szCs w:val="24"/>
              </w:rPr>
            </w:pPr>
            <w:r w:rsidRPr="00B46E02">
              <w:rPr>
                <w:rFonts w:ascii="Arial" w:eastAsia="Times New Roman" w:hAnsi="Arial" w:cs="Times New Roman"/>
                <w:szCs w:val="24"/>
              </w:rPr>
              <w:t>Updated TMAG to SITAG</w:t>
            </w:r>
            <w:r w:rsidR="00755D94">
              <w:rPr>
                <w:rFonts w:ascii="Arial" w:eastAsia="Times New Roman" w:hAnsi="Arial" w:cs="Times New Roman"/>
                <w:szCs w:val="24"/>
              </w:rPr>
              <w:t xml:space="preserve">, </w:t>
            </w:r>
            <w:r w:rsidRPr="00B46E02">
              <w:rPr>
                <w:rFonts w:ascii="Arial" w:eastAsia="Times New Roman" w:hAnsi="Arial" w:cs="Times New Roman"/>
                <w:szCs w:val="24"/>
              </w:rPr>
              <w:t>Updated tranches to waves</w:t>
            </w:r>
            <w:r w:rsidR="00755D94">
              <w:rPr>
                <w:rFonts w:ascii="Arial" w:eastAsia="Times New Roman" w:hAnsi="Arial" w:cs="Times New Roman"/>
                <w:szCs w:val="24"/>
              </w:rPr>
              <w:t xml:space="preserve">, </w:t>
            </w:r>
            <w:r w:rsidRPr="00B46E02">
              <w:rPr>
                <w:rFonts w:ascii="Arial" w:eastAsia="Times New Roman" w:hAnsi="Arial" w:cs="Times New Roman"/>
                <w:szCs w:val="24"/>
              </w:rPr>
              <w:t>Updated SIT Migration environment from SIT B to SIT A</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9.6 and Section 11.2, Updated Non-SIT LDSO Qualification Testing</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9.7, Added Supplier and Agent test harness</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9.8, Updated sandbox environment</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10.1, Added DIP onboarding for Non-Functional Testing and Qualification Testing [TBD]</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10.2.3, Updated certificates by environment</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10.3.2, Updated connection to Helix PMP</w:t>
            </w:r>
            <w:r w:rsidR="00755D94">
              <w:rPr>
                <w:rFonts w:ascii="Arial" w:eastAsia="Times New Roman" w:hAnsi="Arial" w:cs="Times New Roman"/>
                <w:szCs w:val="24"/>
              </w:rPr>
              <w:t xml:space="preserve">, </w:t>
            </w:r>
            <w:r w:rsidRPr="00B46E02">
              <w:rPr>
                <w:rFonts w:ascii="Arial" w:eastAsia="Times New Roman" w:hAnsi="Arial" w:cs="Times New Roman"/>
                <w:szCs w:val="24"/>
              </w:rPr>
              <w:t xml:space="preserve">In Section 14, Updated Roadmap for sign-off of the Environments Approach &amp; Plan </w:t>
            </w:r>
            <w:r w:rsidR="00755D94">
              <w:rPr>
                <w:rFonts w:ascii="Arial" w:eastAsia="Times New Roman" w:hAnsi="Arial" w:cs="Times New Roman"/>
                <w:szCs w:val="24"/>
              </w:rPr>
              <w:t>–</w:t>
            </w:r>
            <w:r w:rsidRPr="00B46E02">
              <w:rPr>
                <w:rFonts w:ascii="Arial" w:eastAsia="Times New Roman" w:hAnsi="Arial" w:cs="Times New Roman"/>
                <w:szCs w:val="24"/>
              </w:rPr>
              <w:t xml:space="preserve"> dependencies</w:t>
            </w:r>
            <w:r w:rsidR="00755D94">
              <w:rPr>
                <w:rFonts w:ascii="Arial" w:eastAsia="Times New Roman" w:hAnsi="Arial" w:cs="Times New Roman"/>
                <w:szCs w:val="24"/>
              </w:rPr>
              <w:t xml:space="preserve">, </w:t>
            </w:r>
            <w:r w:rsidRPr="00B46E02">
              <w:rPr>
                <w:rFonts w:ascii="Arial" w:eastAsia="Times New Roman" w:hAnsi="Arial" w:cs="Times New Roman"/>
                <w:szCs w:val="24"/>
              </w:rPr>
              <w:t>In Section 11, Updated the MHHS test POAP and test environment timeline.</w:t>
            </w:r>
          </w:p>
          <w:p w14:paraId="2B29B0C6" w14:textId="77777777" w:rsidR="00211F9C" w:rsidRDefault="00211F9C" w:rsidP="00C120A2">
            <w:pPr>
              <w:pStyle w:val="NormalIndent"/>
              <w:spacing w:after="100" w:afterAutospacing="1"/>
              <w:ind w:left="0"/>
            </w:pPr>
          </w:p>
        </w:tc>
      </w:tr>
      <w:tr w:rsidR="0045084E" w:rsidRPr="00A45416" w14:paraId="146A5230" w14:textId="77777777" w:rsidTr="0093046E">
        <w:tc>
          <w:tcPr>
            <w:tcW w:w="2137" w:type="dxa"/>
            <w:shd w:val="clear" w:color="auto" w:fill="auto"/>
          </w:tcPr>
          <w:p w14:paraId="1201ADC4" w14:textId="07D49CAA" w:rsidR="0045084E" w:rsidRDefault="0045084E" w:rsidP="007D61F4">
            <w:pPr>
              <w:pStyle w:val="NormalIndent"/>
              <w:spacing w:after="100" w:afterAutospacing="1"/>
              <w:ind w:left="0"/>
              <w:jc w:val="both"/>
            </w:pPr>
            <w:r>
              <w:t>01 March</w:t>
            </w:r>
            <w:r w:rsidR="005E1CA6">
              <w:t xml:space="preserve"> 2024</w:t>
            </w:r>
          </w:p>
        </w:tc>
        <w:tc>
          <w:tcPr>
            <w:tcW w:w="2164" w:type="dxa"/>
            <w:shd w:val="clear" w:color="auto" w:fill="auto"/>
          </w:tcPr>
          <w:p w14:paraId="6573F618" w14:textId="71138E8D" w:rsidR="0045084E" w:rsidRDefault="0045084E" w:rsidP="007D61F4">
            <w:pPr>
              <w:pStyle w:val="NormalIndent"/>
              <w:spacing w:after="100" w:afterAutospacing="1"/>
              <w:ind w:left="0"/>
              <w:jc w:val="both"/>
            </w:pPr>
            <w:r>
              <w:t>Simon Berry</w:t>
            </w:r>
          </w:p>
        </w:tc>
        <w:tc>
          <w:tcPr>
            <w:tcW w:w="1931" w:type="dxa"/>
            <w:shd w:val="clear" w:color="auto" w:fill="auto"/>
          </w:tcPr>
          <w:p w14:paraId="2CB4D1E8" w14:textId="3A021E7E" w:rsidR="0045084E" w:rsidRDefault="0045084E" w:rsidP="007D61F4">
            <w:pPr>
              <w:pStyle w:val="NormalIndent"/>
              <w:spacing w:after="100" w:afterAutospacing="1"/>
              <w:ind w:left="0"/>
              <w:jc w:val="both"/>
            </w:pPr>
            <w:r>
              <w:t>2.11</w:t>
            </w:r>
          </w:p>
        </w:tc>
        <w:tc>
          <w:tcPr>
            <w:tcW w:w="3969" w:type="dxa"/>
            <w:shd w:val="clear" w:color="auto" w:fill="auto"/>
          </w:tcPr>
          <w:p w14:paraId="2FE58D4B" w14:textId="153CDF02" w:rsidR="0045084E" w:rsidRPr="00B46E02" w:rsidRDefault="0045084E" w:rsidP="00755D94">
            <w:pPr>
              <w:spacing w:after="0" w:line="240" w:lineRule="auto"/>
              <w:rPr>
                <w:rFonts w:ascii="Arial" w:eastAsia="Times New Roman" w:hAnsi="Arial" w:cs="Times New Roman"/>
                <w:szCs w:val="24"/>
              </w:rPr>
            </w:pPr>
            <w:r>
              <w:rPr>
                <w:rFonts w:ascii="Arial" w:eastAsia="Times New Roman" w:hAnsi="Arial" w:cs="Times New Roman"/>
                <w:szCs w:val="24"/>
              </w:rPr>
              <w:t xml:space="preserve">Draft for </w:t>
            </w:r>
            <w:r w:rsidR="00294F9F">
              <w:rPr>
                <w:rFonts w:ascii="Arial" w:eastAsia="Times New Roman" w:hAnsi="Arial" w:cs="Times New Roman"/>
                <w:szCs w:val="24"/>
              </w:rPr>
              <w:t>Code Body</w:t>
            </w:r>
            <w:r>
              <w:rPr>
                <w:rFonts w:ascii="Arial" w:eastAsia="Times New Roman" w:hAnsi="Arial" w:cs="Times New Roman"/>
                <w:szCs w:val="24"/>
              </w:rPr>
              <w:t xml:space="preserve"> review</w:t>
            </w:r>
          </w:p>
        </w:tc>
      </w:tr>
      <w:tr w:rsidR="00294F9F" w:rsidRPr="00A45416" w14:paraId="212A8E00" w14:textId="77777777" w:rsidTr="0093046E">
        <w:tc>
          <w:tcPr>
            <w:tcW w:w="2137" w:type="dxa"/>
            <w:shd w:val="clear" w:color="auto" w:fill="auto"/>
          </w:tcPr>
          <w:p w14:paraId="038DCCFA" w14:textId="48B1C69A" w:rsidR="00294F9F" w:rsidRDefault="00294F9F" w:rsidP="007D61F4">
            <w:pPr>
              <w:pStyle w:val="NormalIndent"/>
              <w:spacing w:after="100" w:afterAutospacing="1"/>
              <w:ind w:left="0"/>
              <w:jc w:val="both"/>
            </w:pPr>
            <w:r w:rsidRPr="009B7513">
              <w:t>1</w:t>
            </w:r>
            <w:r w:rsidR="009B7513">
              <w:t xml:space="preserve">3 </w:t>
            </w:r>
            <w:r>
              <w:t>March</w:t>
            </w:r>
            <w:r w:rsidR="005E1CA6">
              <w:t xml:space="preserve"> 2024</w:t>
            </w:r>
          </w:p>
        </w:tc>
        <w:tc>
          <w:tcPr>
            <w:tcW w:w="2164" w:type="dxa"/>
            <w:shd w:val="clear" w:color="auto" w:fill="auto"/>
          </w:tcPr>
          <w:p w14:paraId="71FD476B" w14:textId="65292A70" w:rsidR="00294F9F" w:rsidRDefault="00294F9F" w:rsidP="007D61F4">
            <w:pPr>
              <w:pStyle w:val="NormalIndent"/>
              <w:spacing w:after="100" w:afterAutospacing="1"/>
              <w:ind w:left="0"/>
              <w:jc w:val="both"/>
            </w:pPr>
            <w:r>
              <w:t>Simon Berry</w:t>
            </w:r>
          </w:p>
        </w:tc>
        <w:tc>
          <w:tcPr>
            <w:tcW w:w="1931" w:type="dxa"/>
            <w:shd w:val="clear" w:color="auto" w:fill="auto"/>
          </w:tcPr>
          <w:p w14:paraId="1CA9C158" w14:textId="017475EE" w:rsidR="00294F9F" w:rsidRDefault="00294F9F" w:rsidP="007D61F4">
            <w:pPr>
              <w:pStyle w:val="NormalIndent"/>
              <w:spacing w:after="100" w:afterAutospacing="1"/>
              <w:ind w:left="0"/>
              <w:jc w:val="both"/>
            </w:pPr>
            <w:r>
              <w:t>2.12</w:t>
            </w:r>
          </w:p>
        </w:tc>
        <w:tc>
          <w:tcPr>
            <w:tcW w:w="3969" w:type="dxa"/>
            <w:shd w:val="clear" w:color="auto" w:fill="auto"/>
          </w:tcPr>
          <w:p w14:paraId="376B0EFB" w14:textId="528D7E21" w:rsidR="00294F9F" w:rsidRDefault="00294F9F" w:rsidP="00755D94">
            <w:pPr>
              <w:spacing w:after="0" w:line="240" w:lineRule="auto"/>
              <w:rPr>
                <w:rFonts w:ascii="Arial" w:eastAsia="Times New Roman" w:hAnsi="Arial" w:cs="Times New Roman"/>
                <w:szCs w:val="24"/>
              </w:rPr>
            </w:pPr>
            <w:r>
              <w:rPr>
                <w:rFonts w:ascii="Arial" w:eastAsia="Times New Roman" w:hAnsi="Arial" w:cs="Times New Roman"/>
                <w:szCs w:val="24"/>
              </w:rPr>
              <w:t>Draft for Programme Participant review</w:t>
            </w:r>
          </w:p>
        </w:tc>
      </w:tr>
      <w:tr w:rsidR="00D25992" w:rsidRPr="00A45416" w14:paraId="08E50BAC" w14:textId="77777777" w:rsidTr="0093046E">
        <w:tc>
          <w:tcPr>
            <w:tcW w:w="2137" w:type="dxa"/>
            <w:shd w:val="clear" w:color="auto" w:fill="auto"/>
          </w:tcPr>
          <w:p w14:paraId="429869A1" w14:textId="7185756B" w:rsidR="00D25992" w:rsidRPr="009B7513" w:rsidRDefault="00D25992" w:rsidP="007D61F4">
            <w:pPr>
              <w:pStyle w:val="NormalIndent"/>
              <w:spacing w:after="100" w:afterAutospacing="1"/>
              <w:ind w:left="0"/>
              <w:jc w:val="both"/>
            </w:pPr>
            <w:r>
              <w:t>27 March</w:t>
            </w:r>
            <w:r w:rsidR="002F1A5B">
              <w:t xml:space="preserve"> 2024</w:t>
            </w:r>
          </w:p>
        </w:tc>
        <w:tc>
          <w:tcPr>
            <w:tcW w:w="2164" w:type="dxa"/>
            <w:shd w:val="clear" w:color="auto" w:fill="auto"/>
          </w:tcPr>
          <w:p w14:paraId="6C191AAE" w14:textId="35CFFCD1" w:rsidR="00D25992" w:rsidRDefault="00D25992" w:rsidP="007D61F4">
            <w:pPr>
              <w:pStyle w:val="NormalIndent"/>
              <w:spacing w:after="100" w:afterAutospacing="1"/>
              <w:ind w:left="0"/>
              <w:jc w:val="both"/>
            </w:pPr>
            <w:r>
              <w:t>Simon Berry</w:t>
            </w:r>
          </w:p>
        </w:tc>
        <w:tc>
          <w:tcPr>
            <w:tcW w:w="1931" w:type="dxa"/>
            <w:shd w:val="clear" w:color="auto" w:fill="auto"/>
          </w:tcPr>
          <w:p w14:paraId="1A217335" w14:textId="52E7E22C" w:rsidR="00D25992" w:rsidRDefault="00D25992" w:rsidP="007D61F4">
            <w:pPr>
              <w:pStyle w:val="NormalIndent"/>
              <w:spacing w:after="100" w:afterAutospacing="1"/>
              <w:ind w:left="0"/>
              <w:jc w:val="both"/>
            </w:pPr>
            <w:r>
              <w:t>2.13</w:t>
            </w:r>
          </w:p>
        </w:tc>
        <w:tc>
          <w:tcPr>
            <w:tcW w:w="3969" w:type="dxa"/>
            <w:shd w:val="clear" w:color="auto" w:fill="auto"/>
          </w:tcPr>
          <w:p w14:paraId="104D849C" w14:textId="5B339470" w:rsidR="00D25992" w:rsidRDefault="00D25992" w:rsidP="00755D94">
            <w:pPr>
              <w:spacing w:after="0" w:line="240" w:lineRule="auto"/>
              <w:rPr>
                <w:rFonts w:ascii="Arial" w:eastAsia="Times New Roman" w:hAnsi="Arial" w:cs="Times New Roman"/>
                <w:szCs w:val="24"/>
              </w:rPr>
            </w:pPr>
            <w:r>
              <w:rPr>
                <w:rFonts w:ascii="Arial" w:eastAsia="Times New Roman" w:hAnsi="Arial" w:cs="Times New Roman"/>
                <w:szCs w:val="24"/>
              </w:rPr>
              <w:t>Programme Participant review comments addressed.  Version for sign-off</w:t>
            </w:r>
          </w:p>
        </w:tc>
      </w:tr>
      <w:tr w:rsidR="00675813" w:rsidRPr="00A45416" w14:paraId="6031FD5F" w14:textId="77777777" w:rsidTr="0093046E">
        <w:tc>
          <w:tcPr>
            <w:tcW w:w="2137" w:type="dxa"/>
            <w:shd w:val="clear" w:color="auto" w:fill="auto"/>
          </w:tcPr>
          <w:p w14:paraId="01F952D4" w14:textId="726F5325" w:rsidR="00675813" w:rsidRDefault="00091E87" w:rsidP="007D61F4">
            <w:pPr>
              <w:pStyle w:val="NormalIndent"/>
              <w:spacing w:after="100" w:afterAutospacing="1"/>
              <w:ind w:left="0"/>
              <w:jc w:val="both"/>
            </w:pPr>
            <w:r w:rsidRPr="00091E87">
              <w:t>17</w:t>
            </w:r>
            <w:r w:rsidR="00675813" w:rsidRPr="00091E87">
              <w:t xml:space="preserve"> Ma</w:t>
            </w:r>
            <w:r w:rsidR="00675813">
              <w:t>y</w:t>
            </w:r>
            <w:r w:rsidR="00776E70">
              <w:t xml:space="preserve"> 2024</w:t>
            </w:r>
          </w:p>
        </w:tc>
        <w:tc>
          <w:tcPr>
            <w:tcW w:w="2164" w:type="dxa"/>
            <w:shd w:val="clear" w:color="auto" w:fill="auto"/>
          </w:tcPr>
          <w:p w14:paraId="54EB5320" w14:textId="3F3E8F48" w:rsidR="00675813" w:rsidRDefault="00675813" w:rsidP="007D61F4">
            <w:pPr>
              <w:pStyle w:val="NormalIndent"/>
              <w:spacing w:after="100" w:afterAutospacing="1"/>
              <w:ind w:left="0"/>
              <w:jc w:val="both"/>
            </w:pPr>
            <w:r>
              <w:t>Simon Berry</w:t>
            </w:r>
          </w:p>
        </w:tc>
        <w:tc>
          <w:tcPr>
            <w:tcW w:w="1931" w:type="dxa"/>
            <w:shd w:val="clear" w:color="auto" w:fill="auto"/>
          </w:tcPr>
          <w:p w14:paraId="62E0D0BC" w14:textId="5338A920" w:rsidR="00675813" w:rsidRDefault="00675813" w:rsidP="007D61F4">
            <w:pPr>
              <w:pStyle w:val="NormalIndent"/>
              <w:spacing w:after="100" w:afterAutospacing="1"/>
              <w:ind w:left="0"/>
              <w:jc w:val="both"/>
            </w:pPr>
            <w:r>
              <w:t>2.14</w:t>
            </w:r>
          </w:p>
        </w:tc>
        <w:tc>
          <w:tcPr>
            <w:tcW w:w="3969" w:type="dxa"/>
            <w:shd w:val="clear" w:color="auto" w:fill="auto"/>
          </w:tcPr>
          <w:p w14:paraId="7DF9DA9D" w14:textId="77777777" w:rsidR="00675813" w:rsidRDefault="00675813" w:rsidP="00755D94">
            <w:pPr>
              <w:spacing w:after="0" w:line="240" w:lineRule="auto"/>
              <w:rPr>
                <w:rFonts w:ascii="Arial" w:eastAsia="Times New Roman" w:hAnsi="Arial" w:cs="Times New Roman"/>
                <w:szCs w:val="24"/>
              </w:rPr>
            </w:pPr>
            <w:r>
              <w:rPr>
                <w:rFonts w:ascii="Arial" w:eastAsia="Times New Roman" w:hAnsi="Arial" w:cs="Times New Roman"/>
                <w:szCs w:val="24"/>
              </w:rPr>
              <w:t>Draft for SRO and Code Body review</w:t>
            </w:r>
            <w:r w:rsidR="00D86529">
              <w:rPr>
                <w:rFonts w:ascii="Arial" w:eastAsia="Times New Roman" w:hAnsi="Arial" w:cs="Times New Roman"/>
                <w:szCs w:val="24"/>
              </w:rPr>
              <w:t xml:space="preserve"> including new sections</w:t>
            </w:r>
            <w:r w:rsidR="00B904FA">
              <w:rPr>
                <w:rFonts w:ascii="Arial" w:eastAsia="Times New Roman" w:hAnsi="Arial" w:cs="Times New Roman"/>
                <w:szCs w:val="24"/>
              </w:rPr>
              <w:t xml:space="preserve"> for;</w:t>
            </w:r>
          </w:p>
          <w:p w14:paraId="670AF88D" w14:textId="77777777" w:rsidR="00B904FA" w:rsidRDefault="00B904FA" w:rsidP="00755D94">
            <w:pPr>
              <w:spacing w:after="0" w:line="240" w:lineRule="auto"/>
              <w:rPr>
                <w:rFonts w:ascii="Arial" w:eastAsia="Times New Roman" w:hAnsi="Arial" w:cs="Times New Roman"/>
                <w:szCs w:val="24"/>
              </w:rPr>
            </w:pPr>
            <w:r>
              <w:rPr>
                <w:rFonts w:ascii="Arial" w:eastAsia="Times New Roman" w:hAnsi="Arial" w:cs="Times New Roman"/>
                <w:szCs w:val="24"/>
              </w:rPr>
              <w:t>9.5 – Settlement Testing</w:t>
            </w:r>
          </w:p>
          <w:p w14:paraId="42D9CAF4" w14:textId="77777777" w:rsidR="00B904FA" w:rsidRDefault="00B904FA" w:rsidP="00755D94">
            <w:pPr>
              <w:spacing w:after="0" w:line="240" w:lineRule="auto"/>
              <w:rPr>
                <w:rFonts w:ascii="Arial" w:eastAsia="Times New Roman" w:hAnsi="Arial" w:cs="Times New Roman"/>
                <w:szCs w:val="24"/>
              </w:rPr>
            </w:pPr>
            <w:r>
              <w:rPr>
                <w:rFonts w:ascii="Arial" w:eastAsia="Times New Roman" w:hAnsi="Arial" w:cs="Times New Roman"/>
                <w:szCs w:val="24"/>
              </w:rPr>
              <w:t>9.6 – Non-Functional Testing</w:t>
            </w:r>
          </w:p>
          <w:p w14:paraId="4C00D4C0" w14:textId="77777777" w:rsidR="00B904FA" w:rsidRDefault="00B904FA" w:rsidP="00755D94">
            <w:pPr>
              <w:spacing w:after="0" w:line="240" w:lineRule="auto"/>
              <w:rPr>
                <w:rFonts w:ascii="Arial" w:eastAsia="Times New Roman" w:hAnsi="Arial" w:cs="Times New Roman"/>
                <w:szCs w:val="24"/>
              </w:rPr>
            </w:pPr>
            <w:r>
              <w:rPr>
                <w:rFonts w:ascii="Arial" w:eastAsia="Times New Roman" w:hAnsi="Arial" w:cs="Times New Roman"/>
                <w:szCs w:val="24"/>
              </w:rPr>
              <w:t>9.8 – Supplier &amp; Agent Qualification Testing</w:t>
            </w:r>
          </w:p>
          <w:p w14:paraId="7309CA08" w14:textId="4E2FBE3F" w:rsidR="00B904FA" w:rsidRDefault="00B904FA" w:rsidP="00755D94">
            <w:pPr>
              <w:spacing w:after="0" w:line="240" w:lineRule="auto"/>
              <w:rPr>
                <w:rFonts w:ascii="Arial" w:eastAsia="Times New Roman" w:hAnsi="Arial" w:cs="Times New Roman"/>
                <w:szCs w:val="24"/>
              </w:rPr>
            </w:pPr>
            <w:r>
              <w:rPr>
                <w:rFonts w:ascii="Arial" w:eastAsia="Times New Roman" w:hAnsi="Arial" w:cs="Times New Roman"/>
                <w:szCs w:val="24"/>
              </w:rPr>
              <w:t>9.9 – Sandbox</w:t>
            </w:r>
          </w:p>
          <w:p w14:paraId="65B4B288" w14:textId="78615E63" w:rsidR="00B904FA" w:rsidRDefault="00B904FA" w:rsidP="00755D94">
            <w:pPr>
              <w:spacing w:after="0" w:line="240" w:lineRule="auto"/>
              <w:rPr>
                <w:rFonts w:ascii="Arial" w:eastAsia="Times New Roman" w:hAnsi="Arial" w:cs="Times New Roman"/>
                <w:szCs w:val="24"/>
              </w:rPr>
            </w:pPr>
            <w:r>
              <w:rPr>
                <w:rFonts w:ascii="Arial" w:eastAsia="Times New Roman" w:hAnsi="Arial" w:cs="Times New Roman"/>
                <w:szCs w:val="24"/>
              </w:rPr>
              <w:t>11.1 – Updated Testing POAP</w:t>
            </w:r>
          </w:p>
        </w:tc>
      </w:tr>
      <w:tr w:rsidR="007D79A8" w:rsidRPr="00A45416" w14:paraId="445B6A73" w14:textId="77777777" w:rsidTr="0093046E">
        <w:tc>
          <w:tcPr>
            <w:tcW w:w="2137" w:type="dxa"/>
            <w:shd w:val="clear" w:color="auto" w:fill="auto"/>
          </w:tcPr>
          <w:p w14:paraId="2FB415CE" w14:textId="7AF5867B" w:rsidR="007D79A8" w:rsidRPr="00091E87" w:rsidRDefault="007D79A8" w:rsidP="007D61F4">
            <w:pPr>
              <w:pStyle w:val="NormalIndent"/>
              <w:spacing w:after="100" w:afterAutospacing="1"/>
              <w:ind w:left="0"/>
              <w:jc w:val="both"/>
            </w:pPr>
            <w:r>
              <w:t>24 May</w:t>
            </w:r>
            <w:r w:rsidR="00776E70">
              <w:t xml:space="preserve"> 2024</w:t>
            </w:r>
          </w:p>
        </w:tc>
        <w:tc>
          <w:tcPr>
            <w:tcW w:w="2164" w:type="dxa"/>
            <w:shd w:val="clear" w:color="auto" w:fill="auto"/>
          </w:tcPr>
          <w:p w14:paraId="2AB55628" w14:textId="73C36DC1" w:rsidR="007D79A8" w:rsidRDefault="005E1CA6" w:rsidP="007D61F4">
            <w:pPr>
              <w:pStyle w:val="NormalIndent"/>
              <w:spacing w:after="100" w:afterAutospacing="1"/>
              <w:ind w:left="0"/>
              <w:jc w:val="both"/>
            </w:pPr>
            <w:r>
              <w:t>Simon Berry</w:t>
            </w:r>
            <w:r w:rsidR="00F9328D">
              <w:t xml:space="preserve"> / Sreeja Dutta</w:t>
            </w:r>
          </w:p>
        </w:tc>
        <w:tc>
          <w:tcPr>
            <w:tcW w:w="1931" w:type="dxa"/>
            <w:shd w:val="clear" w:color="auto" w:fill="auto"/>
          </w:tcPr>
          <w:p w14:paraId="09B6F99A" w14:textId="124C9734" w:rsidR="007D79A8" w:rsidRDefault="007D79A8" w:rsidP="007D61F4">
            <w:pPr>
              <w:pStyle w:val="NormalIndent"/>
              <w:spacing w:after="100" w:afterAutospacing="1"/>
              <w:ind w:left="0"/>
              <w:jc w:val="both"/>
            </w:pPr>
            <w:r>
              <w:t>2.15</w:t>
            </w:r>
          </w:p>
        </w:tc>
        <w:tc>
          <w:tcPr>
            <w:tcW w:w="3969" w:type="dxa"/>
            <w:shd w:val="clear" w:color="auto" w:fill="auto"/>
          </w:tcPr>
          <w:p w14:paraId="564FEB82" w14:textId="77777777" w:rsidR="007D79A8" w:rsidRDefault="005E1CA6" w:rsidP="00755D94">
            <w:pPr>
              <w:spacing w:after="0" w:line="240" w:lineRule="auto"/>
              <w:rPr>
                <w:rFonts w:ascii="Arial" w:eastAsia="Times New Roman" w:hAnsi="Arial" w:cs="Times New Roman"/>
                <w:szCs w:val="24"/>
              </w:rPr>
            </w:pPr>
            <w:r>
              <w:rPr>
                <w:rFonts w:ascii="Arial" w:eastAsia="Times New Roman" w:hAnsi="Arial" w:cs="Times New Roman"/>
                <w:szCs w:val="24"/>
              </w:rPr>
              <w:t xml:space="preserve">Code Body and SRO review comments addressed. </w:t>
            </w:r>
          </w:p>
          <w:p w14:paraId="4B923DD8" w14:textId="36B669B5" w:rsidR="00033A7F" w:rsidRDefault="00033A7F" w:rsidP="00755D94">
            <w:pPr>
              <w:spacing w:after="0" w:line="240" w:lineRule="auto"/>
              <w:rPr>
                <w:rFonts w:ascii="Arial" w:eastAsia="Times New Roman" w:hAnsi="Arial" w:cs="Times New Roman"/>
                <w:szCs w:val="24"/>
              </w:rPr>
            </w:pPr>
            <w:r>
              <w:rPr>
                <w:rFonts w:ascii="Arial" w:eastAsia="Times New Roman" w:hAnsi="Arial" w:cs="Times New Roman"/>
                <w:szCs w:val="24"/>
              </w:rPr>
              <w:t>Draft for Programme Participant review</w:t>
            </w:r>
          </w:p>
        </w:tc>
      </w:tr>
      <w:tr w:rsidR="00E90316" w:rsidRPr="00A45416" w14:paraId="0A22649E" w14:textId="77777777" w:rsidTr="0093046E">
        <w:trPr>
          <w:ins w:id="907" w:author="Sreeja Dutta (MHHSProgramme)" w:date="2024-06-10T13:37:00Z"/>
        </w:trPr>
        <w:tc>
          <w:tcPr>
            <w:tcW w:w="2137" w:type="dxa"/>
            <w:shd w:val="clear" w:color="auto" w:fill="auto"/>
          </w:tcPr>
          <w:p w14:paraId="6A100A07" w14:textId="1782D794" w:rsidR="00E90316" w:rsidRDefault="00E90316" w:rsidP="00E90316">
            <w:pPr>
              <w:pStyle w:val="NormalIndent"/>
              <w:spacing w:after="100" w:afterAutospacing="1"/>
              <w:ind w:left="0"/>
              <w:jc w:val="both"/>
              <w:rPr>
                <w:ins w:id="908" w:author="Sreeja Dutta (MHHSProgramme)" w:date="2024-06-10T13:37:00Z"/>
              </w:rPr>
            </w:pPr>
            <w:ins w:id="909" w:author="Sreeja Dutta (MHHSProgramme)" w:date="2024-06-10T13:37:00Z">
              <w:r>
                <w:t>07 June 2024</w:t>
              </w:r>
            </w:ins>
          </w:p>
        </w:tc>
        <w:tc>
          <w:tcPr>
            <w:tcW w:w="2164" w:type="dxa"/>
            <w:shd w:val="clear" w:color="auto" w:fill="auto"/>
          </w:tcPr>
          <w:p w14:paraId="045DAB87" w14:textId="222B61D5" w:rsidR="00E90316" w:rsidRDefault="00E90316" w:rsidP="00E90316">
            <w:pPr>
              <w:pStyle w:val="NormalIndent"/>
              <w:spacing w:after="100" w:afterAutospacing="1"/>
              <w:ind w:left="0"/>
              <w:jc w:val="both"/>
              <w:rPr>
                <w:ins w:id="910" w:author="Sreeja Dutta (MHHSProgramme)" w:date="2024-06-10T13:37:00Z"/>
              </w:rPr>
            </w:pPr>
            <w:ins w:id="911" w:author="Sreeja Dutta (MHHSProgramme)" w:date="2024-06-10T13:37:00Z">
              <w:r>
                <w:t>Simon Berry / Sreeja Dutta</w:t>
              </w:r>
            </w:ins>
          </w:p>
        </w:tc>
        <w:tc>
          <w:tcPr>
            <w:tcW w:w="1931" w:type="dxa"/>
            <w:shd w:val="clear" w:color="auto" w:fill="auto"/>
          </w:tcPr>
          <w:p w14:paraId="188A0C9F" w14:textId="3AACD661" w:rsidR="00E90316" w:rsidRDefault="00E90316" w:rsidP="00E90316">
            <w:pPr>
              <w:pStyle w:val="NormalIndent"/>
              <w:spacing w:after="100" w:afterAutospacing="1"/>
              <w:ind w:left="0"/>
              <w:jc w:val="both"/>
              <w:rPr>
                <w:ins w:id="912" w:author="Sreeja Dutta (MHHSProgramme)" w:date="2024-06-10T13:37:00Z"/>
              </w:rPr>
            </w:pPr>
            <w:ins w:id="913" w:author="Sreeja Dutta (MHHSProgramme)" w:date="2024-06-10T13:37:00Z">
              <w:r>
                <w:t>3.0</w:t>
              </w:r>
            </w:ins>
          </w:p>
        </w:tc>
        <w:tc>
          <w:tcPr>
            <w:tcW w:w="3969" w:type="dxa"/>
            <w:shd w:val="clear" w:color="auto" w:fill="auto"/>
          </w:tcPr>
          <w:p w14:paraId="58D5B4EE" w14:textId="2EC262F7" w:rsidR="00E90316" w:rsidRDefault="00D00CE1" w:rsidP="00E90316">
            <w:pPr>
              <w:spacing w:after="0" w:line="240" w:lineRule="auto"/>
              <w:rPr>
                <w:ins w:id="914" w:author="Sreeja Dutta (MHHSProgramme)" w:date="2024-06-10T13:37:00Z"/>
                <w:rFonts w:ascii="Arial" w:eastAsia="Times New Roman" w:hAnsi="Arial" w:cs="Times New Roman"/>
                <w:szCs w:val="24"/>
              </w:rPr>
            </w:pPr>
            <w:ins w:id="915" w:author="Sreeja Dutta (MHHSProgramme)" w:date="2024-06-10T13:37:00Z">
              <w:r>
                <w:rPr>
                  <w:rFonts w:ascii="Arial" w:eastAsia="Times New Roman" w:hAnsi="Arial" w:cs="Times New Roman"/>
                  <w:szCs w:val="24"/>
                </w:rPr>
                <w:t>Programme Participants</w:t>
              </w:r>
              <w:r w:rsidR="00E90316">
                <w:rPr>
                  <w:rFonts w:ascii="Arial" w:eastAsia="Times New Roman" w:hAnsi="Arial" w:cs="Times New Roman"/>
                  <w:szCs w:val="24"/>
                </w:rPr>
                <w:t xml:space="preserve"> review comments addressed. </w:t>
              </w:r>
            </w:ins>
          </w:p>
          <w:p w14:paraId="0312FA8B" w14:textId="3C649265" w:rsidR="00E90316" w:rsidRDefault="00E90316" w:rsidP="00E90316">
            <w:pPr>
              <w:spacing w:after="0" w:line="240" w:lineRule="auto"/>
              <w:rPr>
                <w:ins w:id="916" w:author="Sreeja Dutta (MHHSProgramme)" w:date="2024-06-10T13:37:00Z"/>
                <w:rFonts w:ascii="Arial" w:eastAsia="Times New Roman" w:hAnsi="Arial" w:cs="Times New Roman"/>
                <w:szCs w:val="24"/>
              </w:rPr>
            </w:pPr>
            <w:ins w:id="917" w:author="Sreeja Dutta (MHHSProgramme)" w:date="2024-06-10T13:37:00Z">
              <w:r>
                <w:rPr>
                  <w:rFonts w:ascii="Arial" w:eastAsia="Times New Roman" w:hAnsi="Arial" w:cs="Times New Roman"/>
                  <w:szCs w:val="24"/>
                </w:rPr>
                <w:t xml:space="preserve">Draft for </w:t>
              </w:r>
              <w:r w:rsidR="00D00CE1">
                <w:rPr>
                  <w:rFonts w:ascii="Arial" w:eastAsia="Times New Roman" w:hAnsi="Arial" w:cs="Times New Roman"/>
                  <w:szCs w:val="24"/>
                </w:rPr>
                <w:t>SITAG approval</w:t>
              </w:r>
            </w:ins>
          </w:p>
        </w:tc>
      </w:tr>
    </w:tbl>
    <w:p w14:paraId="496F5E53" w14:textId="0F8FFBC7" w:rsidR="0055420C" w:rsidRPr="00A45416" w:rsidRDefault="001058C3" w:rsidP="001058C3">
      <w:pPr>
        <w:spacing w:after="160" w:line="259" w:lineRule="auto"/>
      </w:pPr>
      <w:bookmarkStart w:id="918" w:name="_Toc103841080"/>
      <w:bookmarkStart w:id="919" w:name="_Toc103842302"/>
      <w:bookmarkStart w:id="920" w:name="_Toc1380747948"/>
      <w:bookmarkStart w:id="921" w:name="_Toc1499842039"/>
      <w:bookmarkEnd w:id="918"/>
      <w:bookmarkEnd w:id="919"/>
      <w:r>
        <w:br w:type="page"/>
      </w:r>
    </w:p>
    <w:p w14:paraId="4738360C" w14:textId="55585019" w:rsidR="00C4169B" w:rsidRPr="00A45416" w:rsidRDefault="35F504B0" w:rsidP="0BCA4260">
      <w:pPr>
        <w:pStyle w:val="Heading2"/>
        <w:spacing w:before="0" w:after="100" w:afterAutospacing="1" w:line="240" w:lineRule="auto"/>
        <w:jc w:val="both"/>
      </w:pPr>
      <w:bookmarkStart w:id="922" w:name="_Toc168910074"/>
      <w:bookmarkStart w:id="923" w:name="_Toc167782231"/>
      <w:r w:rsidRPr="00A45416">
        <w:t>Reviewers</w:t>
      </w:r>
      <w:bookmarkEnd w:id="920"/>
      <w:bookmarkEnd w:id="921"/>
      <w:bookmarkEnd w:id="922"/>
      <w:bookmarkEnd w:id="923"/>
    </w:p>
    <w:tbl>
      <w:tblPr>
        <w:tblpPr w:leftFromText="180" w:rightFromText="180" w:bottomFromText="16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953"/>
      </w:tblGrid>
      <w:tr w:rsidR="00392260" w:rsidRPr="00A45416" w14:paraId="30B4F8C8" w14:textId="77777777" w:rsidTr="0BCA4260">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4C3C933F" w:rsidR="00392260" w:rsidRPr="00A45416" w:rsidRDefault="00392260" w:rsidP="00392260">
            <w:pPr>
              <w:pStyle w:val="NormalIndent"/>
              <w:spacing w:after="100" w:afterAutospacing="1"/>
              <w:ind w:left="0"/>
              <w:jc w:val="both"/>
              <w:rPr>
                <w:lang w:val="en-US"/>
              </w:rPr>
            </w:pPr>
            <w:r w:rsidRPr="00A45416">
              <w:rPr>
                <w:lang w:val="en-US"/>
              </w:rPr>
              <w:t>Reviewer</w:t>
            </w:r>
          </w:p>
        </w:tc>
        <w:tc>
          <w:tcPr>
            <w:tcW w:w="5953"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4333B3D0" w:rsidR="00392260" w:rsidRPr="00A45416" w:rsidRDefault="00392260" w:rsidP="00392260">
            <w:pPr>
              <w:pStyle w:val="NormalIndent"/>
              <w:spacing w:after="100" w:afterAutospacing="1"/>
              <w:ind w:left="0"/>
              <w:jc w:val="both"/>
              <w:rPr>
                <w:lang w:val="en-US"/>
              </w:rPr>
            </w:pPr>
            <w:r w:rsidRPr="00A45416">
              <w:rPr>
                <w:lang w:val="en-US"/>
              </w:rPr>
              <w:t>Role</w:t>
            </w:r>
          </w:p>
        </w:tc>
      </w:tr>
      <w:tr w:rsidR="00392260" w:rsidRPr="00A45416" w14:paraId="2C150ACE" w14:textId="77777777" w:rsidTr="0BCA4260">
        <w:tc>
          <w:tcPr>
            <w:tcW w:w="4248" w:type="dxa"/>
            <w:tcBorders>
              <w:top w:val="single" w:sz="4" w:space="0" w:color="auto"/>
              <w:left w:val="single" w:sz="4" w:space="0" w:color="auto"/>
              <w:bottom w:val="single" w:sz="4" w:space="0" w:color="auto"/>
              <w:right w:val="single" w:sz="4" w:space="0" w:color="auto"/>
            </w:tcBorders>
          </w:tcPr>
          <w:p w14:paraId="41CD1C7F" w14:textId="3FF32795" w:rsidR="00392260" w:rsidRPr="00A45416" w:rsidRDefault="00BE49A6" w:rsidP="00392260">
            <w:pPr>
              <w:pStyle w:val="NormalIndent"/>
              <w:spacing w:after="100" w:afterAutospacing="1"/>
              <w:ind w:left="0"/>
              <w:jc w:val="both"/>
            </w:pPr>
            <w:r w:rsidRPr="00A45416">
              <w:t>Adrian Page</w:t>
            </w:r>
          </w:p>
        </w:tc>
        <w:tc>
          <w:tcPr>
            <w:tcW w:w="5953" w:type="dxa"/>
            <w:tcBorders>
              <w:top w:val="single" w:sz="4" w:space="0" w:color="auto"/>
              <w:left w:val="single" w:sz="4" w:space="0" w:color="auto"/>
              <w:bottom w:val="single" w:sz="4" w:space="0" w:color="auto"/>
              <w:right w:val="single" w:sz="4" w:space="0" w:color="auto"/>
            </w:tcBorders>
          </w:tcPr>
          <w:p w14:paraId="74CB0894" w14:textId="5E5B7EA0" w:rsidR="00392260" w:rsidRPr="00A45416" w:rsidRDefault="00392260" w:rsidP="00392260">
            <w:pPr>
              <w:pStyle w:val="NormalIndent"/>
              <w:spacing w:after="100" w:afterAutospacing="1"/>
              <w:ind w:left="0"/>
              <w:jc w:val="both"/>
            </w:pPr>
            <w:r w:rsidRPr="00A45416">
              <w:t>LDP SI Workstream Lead</w:t>
            </w:r>
          </w:p>
        </w:tc>
      </w:tr>
      <w:tr w:rsidR="00392260" w:rsidRPr="00A45416" w14:paraId="6AB68CF5" w14:textId="77777777" w:rsidTr="0BCA4260">
        <w:tc>
          <w:tcPr>
            <w:tcW w:w="4248" w:type="dxa"/>
            <w:tcBorders>
              <w:top w:val="single" w:sz="4" w:space="0" w:color="auto"/>
              <w:left w:val="single" w:sz="4" w:space="0" w:color="auto"/>
              <w:bottom w:val="single" w:sz="4" w:space="0" w:color="auto"/>
              <w:right w:val="single" w:sz="4" w:space="0" w:color="auto"/>
            </w:tcBorders>
          </w:tcPr>
          <w:p w14:paraId="51F81781" w14:textId="1242150F" w:rsidR="00392260" w:rsidRPr="00A45416" w:rsidRDefault="00D75247" w:rsidP="00392260">
            <w:pPr>
              <w:pStyle w:val="NormalIndent"/>
              <w:spacing w:after="100" w:afterAutospacing="1"/>
              <w:ind w:left="0"/>
              <w:jc w:val="both"/>
            </w:pPr>
            <w:r>
              <w:t>Kevin Davis</w:t>
            </w:r>
          </w:p>
        </w:tc>
        <w:tc>
          <w:tcPr>
            <w:tcW w:w="5953" w:type="dxa"/>
            <w:tcBorders>
              <w:top w:val="single" w:sz="4" w:space="0" w:color="auto"/>
              <w:left w:val="single" w:sz="4" w:space="0" w:color="auto"/>
              <w:bottom w:val="single" w:sz="4" w:space="0" w:color="auto"/>
              <w:right w:val="single" w:sz="4" w:space="0" w:color="auto"/>
            </w:tcBorders>
          </w:tcPr>
          <w:p w14:paraId="35AA8B80" w14:textId="31751A08" w:rsidR="00392260" w:rsidRPr="00A45416" w:rsidRDefault="00392260" w:rsidP="00392260">
            <w:pPr>
              <w:pStyle w:val="NormalIndent"/>
              <w:spacing w:after="100" w:afterAutospacing="1"/>
              <w:ind w:left="0"/>
              <w:jc w:val="both"/>
            </w:pPr>
            <w:r w:rsidRPr="00A45416">
              <w:t>LDP Test Architect</w:t>
            </w:r>
          </w:p>
        </w:tc>
      </w:tr>
      <w:tr w:rsidR="00392260" w:rsidRPr="00A45416" w14:paraId="32E1C409" w14:textId="77777777" w:rsidTr="0BCA4260">
        <w:tc>
          <w:tcPr>
            <w:tcW w:w="4248" w:type="dxa"/>
            <w:tcBorders>
              <w:top w:val="single" w:sz="4" w:space="0" w:color="auto"/>
              <w:left w:val="single" w:sz="4" w:space="0" w:color="auto"/>
              <w:bottom w:val="single" w:sz="4" w:space="0" w:color="auto"/>
              <w:right w:val="single" w:sz="4" w:space="0" w:color="auto"/>
            </w:tcBorders>
          </w:tcPr>
          <w:p w14:paraId="40DFA309" w14:textId="792B9DE2" w:rsidR="00392260" w:rsidRPr="00A45416" w:rsidRDefault="00D75247" w:rsidP="00392260">
            <w:pPr>
              <w:pStyle w:val="NormalIndent"/>
              <w:spacing w:after="100" w:afterAutospacing="1"/>
              <w:ind w:left="0"/>
              <w:jc w:val="both"/>
            </w:pPr>
            <w:r>
              <w:t>Paul Pettitt</w:t>
            </w:r>
          </w:p>
        </w:tc>
        <w:tc>
          <w:tcPr>
            <w:tcW w:w="5953" w:type="dxa"/>
            <w:tcBorders>
              <w:top w:val="single" w:sz="4" w:space="0" w:color="auto"/>
              <w:left w:val="single" w:sz="4" w:space="0" w:color="auto"/>
              <w:bottom w:val="single" w:sz="4" w:space="0" w:color="auto"/>
              <w:right w:val="single" w:sz="4" w:space="0" w:color="auto"/>
            </w:tcBorders>
          </w:tcPr>
          <w:p w14:paraId="5E7E6B28" w14:textId="0FC38CB1" w:rsidR="00392260" w:rsidRPr="00A45416" w:rsidRDefault="00392260" w:rsidP="00392260">
            <w:pPr>
              <w:pStyle w:val="NormalIndent"/>
              <w:spacing w:after="100" w:afterAutospacing="1"/>
              <w:ind w:left="0"/>
              <w:jc w:val="both"/>
            </w:pPr>
            <w:r w:rsidRPr="00A45416">
              <w:t>LDP Design Lead</w:t>
            </w:r>
          </w:p>
        </w:tc>
      </w:tr>
      <w:tr w:rsidR="00392260" w:rsidRPr="00A45416" w14:paraId="6D90A6D5" w14:textId="77777777" w:rsidTr="0BCA4260">
        <w:tc>
          <w:tcPr>
            <w:tcW w:w="4248" w:type="dxa"/>
            <w:tcBorders>
              <w:top w:val="single" w:sz="4" w:space="0" w:color="auto"/>
              <w:left w:val="single" w:sz="4" w:space="0" w:color="auto"/>
              <w:bottom w:val="single" w:sz="4" w:space="0" w:color="auto"/>
              <w:right w:val="single" w:sz="4" w:space="0" w:color="auto"/>
            </w:tcBorders>
          </w:tcPr>
          <w:p w14:paraId="7038041C" w14:textId="794AAAA8" w:rsidR="00392260" w:rsidRPr="00A45416" w:rsidRDefault="00D75247" w:rsidP="00392260">
            <w:pPr>
              <w:pStyle w:val="NormalIndent"/>
              <w:spacing w:after="100" w:afterAutospacing="1"/>
              <w:ind w:left="0"/>
              <w:jc w:val="both"/>
            </w:pPr>
            <w:r>
              <w:t>Lee Cox</w:t>
            </w:r>
          </w:p>
        </w:tc>
        <w:tc>
          <w:tcPr>
            <w:tcW w:w="5953" w:type="dxa"/>
            <w:tcBorders>
              <w:top w:val="single" w:sz="4" w:space="0" w:color="auto"/>
              <w:left w:val="single" w:sz="4" w:space="0" w:color="auto"/>
              <w:bottom w:val="single" w:sz="4" w:space="0" w:color="auto"/>
              <w:right w:val="single" w:sz="4" w:space="0" w:color="auto"/>
            </w:tcBorders>
          </w:tcPr>
          <w:p w14:paraId="30029165" w14:textId="56FF1B64" w:rsidR="00392260" w:rsidRPr="00A45416" w:rsidRDefault="4626F5FC" w:rsidP="0BCA4260">
            <w:pPr>
              <w:pStyle w:val="NormalIndent"/>
              <w:spacing w:after="100" w:afterAutospacing="1"/>
              <w:ind w:left="0"/>
              <w:jc w:val="both"/>
            </w:pPr>
            <w:r w:rsidRPr="00A45416">
              <w:t xml:space="preserve">LDP SI Test </w:t>
            </w:r>
            <w:r w:rsidR="3752E726" w:rsidRPr="00A45416">
              <w:t>Team</w:t>
            </w:r>
          </w:p>
        </w:tc>
      </w:tr>
      <w:tr w:rsidR="00392260" w:rsidRPr="00A45416" w14:paraId="09E8E71E" w14:textId="77777777" w:rsidTr="0BCA4260">
        <w:tc>
          <w:tcPr>
            <w:tcW w:w="4248" w:type="dxa"/>
            <w:tcBorders>
              <w:top w:val="single" w:sz="4" w:space="0" w:color="auto"/>
              <w:left w:val="single" w:sz="4" w:space="0" w:color="auto"/>
              <w:bottom w:val="single" w:sz="4" w:space="0" w:color="auto"/>
              <w:right w:val="single" w:sz="4" w:space="0" w:color="auto"/>
            </w:tcBorders>
          </w:tcPr>
          <w:p w14:paraId="1138B62E" w14:textId="497477E4" w:rsidR="00392260" w:rsidRPr="00A45416" w:rsidRDefault="00392260" w:rsidP="00392260">
            <w:pPr>
              <w:pStyle w:val="NormalIndent"/>
              <w:spacing w:after="100" w:afterAutospacing="1"/>
              <w:ind w:left="0"/>
              <w:jc w:val="both"/>
            </w:pPr>
            <w:r w:rsidRPr="00A45416">
              <w:t>Dominic Mooney</w:t>
            </w:r>
          </w:p>
        </w:tc>
        <w:tc>
          <w:tcPr>
            <w:tcW w:w="5953" w:type="dxa"/>
            <w:tcBorders>
              <w:top w:val="single" w:sz="4" w:space="0" w:color="auto"/>
              <w:left w:val="single" w:sz="4" w:space="0" w:color="auto"/>
              <w:bottom w:val="single" w:sz="4" w:space="0" w:color="auto"/>
              <w:right w:val="single" w:sz="4" w:space="0" w:color="auto"/>
            </w:tcBorders>
          </w:tcPr>
          <w:p w14:paraId="47B1C53F" w14:textId="0F39D1CF" w:rsidR="00392260" w:rsidRPr="00A45416" w:rsidRDefault="0B1AD87D" w:rsidP="0BCA4260">
            <w:pPr>
              <w:pStyle w:val="NormalIndent"/>
              <w:spacing w:after="100" w:afterAutospacing="1"/>
              <w:ind w:left="0"/>
              <w:jc w:val="both"/>
            </w:pPr>
            <w:r w:rsidRPr="00A45416">
              <w:rPr>
                <w:lang w:val="en-US"/>
              </w:rPr>
              <w:t xml:space="preserve">LDP SI Test </w:t>
            </w:r>
            <w:r w:rsidR="5EEC1636" w:rsidRPr="00A45416">
              <w:rPr>
                <w:lang w:val="en-US"/>
              </w:rPr>
              <w:t>Team</w:t>
            </w:r>
          </w:p>
        </w:tc>
      </w:tr>
      <w:tr w:rsidR="00392260" w:rsidRPr="00A45416" w14:paraId="4A9D4AAD" w14:textId="77777777" w:rsidTr="0BCA4260">
        <w:tc>
          <w:tcPr>
            <w:tcW w:w="4248" w:type="dxa"/>
            <w:tcBorders>
              <w:top w:val="single" w:sz="4" w:space="0" w:color="auto"/>
              <w:left w:val="single" w:sz="4" w:space="0" w:color="auto"/>
              <w:bottom w:val="single" w:sz="4" w:space="0" w:color="auto"/>
              <w:right w:val="single" w:sz="4" w:space="0" w:color="auto"/>
            </w:tcBorders>
          </w:tcPr>
          <w:p w14:paraId="522C669E" w14:textId="334992BC" w:rsidR="00392260" w:rsidRPr="00A45416" w:rsidRDefault="00392260" w:rsidP="00392260">
            <w:pPr>
              <w:pStyle w:val="NormalIndent"/>
              <w:spacing w:after="100" w:afterAutospacing="1"/>
              <w:ind w:left="0"/>
              <w:jc w:val="both"/>
              <w:rPr>
                <w:lang w:val="en-US"/>
              </w:rPr>
            </w:pPr>
            <w:r w:rsidRPr="00A45416">
              <w:rPr>
                <w:lang w:val="en-US"/>
              </w:rPr>
              <w:t>Adrian Ackroyd</w:t>
            </w:r>
          </w:p>
        </w:tc>
        <w:tc>
          <w:tcPr>
            <w:tcW w:w="5953" w:type="dxa"/>
            <w:tcBorders>
              <w:top w:val="single" w:sz="4" w:space="0" w:color="auto"/>
              <w:left w:val="single" w:sz="4" w:space="0" w:color="auto"/>
              <w:bottom w:val="single" w:sz="4" w:space="0" w:color="auto"/>
              <w:right w:val="single" w:sz="4" w:space="0" w:color="auto"/>
            </w:tcBorders>
          </w:tcPr>
          <w:p w14:paraId="0C699C49" w14:textId="0262C041" w:rsidR="00392260" w:rsidRPr="00A45416" w:rsidRDefault="00392260" w:rsidP="00392260">
            <w:pPr>
              <w:pStyle w:val="NormalIndent"/>
              <w:spacing w:after="100" w:afterAutospacing="1"/>
              <w:ind w:left="0"/>
              <w:jc w:val="both"/>
              <w:rPr>
                <w:lang w:val="en-US"/>
              </w:rPr>
            </w:pPr>
            <w:r w:rsidRPr="00A45416">
              <w:rPr>
                <w:lang w:val="en-US"/>
              </w:rPr>
              <w:t xml:space="preserve">SRO Function </w:t>
            </w:r>
            <w:proofErr w:type="spellStart"/>
            <w:r w:rsidRPr="00A45416">
              <w:rPr>
                <w:lang w:val="en-US"/>
              </w:rPr>
              <w:t>Programme</w:t>
            </w:r>
            <w:proofErr w:type="spellEnd"/>
            <w:r w:rsidRPr="00A45416">
              <w:rPr>
                <w:lang w:val="en-US"/>
              </w:rPr>
              <w:t xml:space="preserve"> Test Manager</w:t>
            </w:r>
          </w:p>
        </w:tc>
      </w:tr>
      <w:tr w:rsidR="00392260" w:rsidRPr="00A45416" w14:paraId="7A0E7BF1" w14:textId="77777777" w:rsidTr="0BCA4260">
        <w:tc>
          <w:tcPr>
            <w:tcW w:w="4248" w:type="dxa"/>
            <w:tcBorders>
              <w:top w:val="single" w:sz="4" w:space="0" w:color="auto"/>
              <w:left w:val="single" w:sz="4" w:space="0" w:color="auto"/>
              <w:bottom w:val="single" w:sz="4" w:space="0" w:color="auto"/>
              <w:right w:val="single" w:sz="4" w:space="0" w:color="auto"/>
            </w:tcBorders>
          </w:tcPr>
          <w:p w14:paraId="54D30F17" w14:textId="21762F98" w:rsidR="00392260" w:rsidRPr="00A45416" w:rsidRDefault="00392260" w:rsidP="00392260">
            <w:pPr>
              <w:pStyle w:val="NormalIndent"/>
              <w:spacing w:after="100" w:afterAutospacing="1"/>
              <w:ind w:left="0"/>
              <w:jc w:val="both"/>
              <w:rPr>
                <w:lang w:val="en-US"/>
              </w:rPr>
            </w:pPr>
            <w:r w:rsidRPr="00A45416">
              <w:rPr>
                <w:lang w:val="en-US"/>
              </w:rPr>
              <w:t xml:space="preserve">Smitha </w:t>
            </w:r>
            <w:proofErr w:type="spellStart"/>
            <w:r w:rsidRPr="00A45416">
              <w:rPr>
                <w:lang w:val="en-US"/>
              </w:rPr>
              <w:t>Pichrikat</w:t>
            </w:r>
            <w:proofErr w:type="spellEnd"/>
          </w:p>
        </w:tc>
        <w:tc>
          <w:tcPr>
            <w:tcW w:w="5953" w:type="dxa"/>
            <w:tcBorders>
              <w:top w:val="single" w:sz="4" w:space="0" w:color="auto"/>
              <w:left w:val="single" w:sz="4" w:space="0" w:color="auto"/>
              <w:bottom w:val="single" w:sz="4" w:space="0" w:color="auto"/>
              <w:right w:val="single" w:sz="4" w:space="0" w:color="auto"/>
            </w:tcBorders>
          </w:tcPr>
          <w:p w14:paraId="3FF6CC75" w14:textId="4E0C939E" w:rsidR="00392260" w:rsidRPr="00A45416" w:rsidRDefault="00392260" w:rsidP="00392260">
            <w:pPr>
              <w:pStyle w:val="NormalIndent"/>
              <w:spacing w:after="100" w:afterAutospacing="1"/>
              <w:ind w:left="0"/>
              <w:jc w:val="both"/>
              <w:rPr>
                <w:lang w:val="en-US"/>
              </w:rPr>
            </w:pPr>
            <w:r w:rsidRPr="00A45416">
              <w:rPr>
                <w:lang w:val="en-US"/>
              </w:rPr>
              <w:t>SRO Function Client Delivery Manager</w:t>
            </w:r>
          </w:p>
        </w:tc>
      </w:tr>
      <w:tr w:rsidR="008535B8" w:rsidRPr="00A45416" w14:paraId="1D86461C" w14:textId="77777777" w:rsidTr="0BCA4260">
        <w:tc>
          <w:tcPr>
            <w:tcW w:w="4248" w:type="dxa"/>
            <w:tcBorders>
              <w:top w:val="single" w:sz="4" w:space="0" w:color="auto"/>
              <w:left w:val="single" w:sz="4" w:space="0" w:color="auto"/>
              <w:bottom w:val="single" w:sz="4" w:space="0" w:color="auto"/>
              <w:right w:val="single" w:sz="4" w:space="0" w:color="auto"/>
            </w:tcBorders>
          </w:tcPr>
          <w:p w14:paraId="004EB93F" w14:textId="6CB834A1" w:rsidR="008535B8" w:rsidRPr="00A45416" w:rsidRDefault="008535B8" w:rsidP="00392260">
            <w:pPr>
              <w:pStyle w:val="NormalIndent"/>
              <w:spacing w:after="100" w:afterAutospacing="1"/>
              <w:ind w:left="0"/>
              <w:jc w:val="both"/>
              <w:rPr>
                <w:lang w:val="en-US"/>
              </w:rPr>
            </w:pPr>
            <w:r>
              <w:rPr>
                <w:lang w:val="en-US"/>
              </w:rPr>
              <w:t>Kiran Raj</w:t>
            </w:r>
          </w:p>
        </w:tc>
        <w:tc>
          <w:tcPr>
            <w:tcW w:w="5953" w:type="dxa"/>
            <w:tcBorders>
              <w:top w:val="single" w:sz="4" w:space="0" w:color="auto"/>
              <w:left w:val="single" w:sz="4" w:space="0" w:color="auto"/>
              <w:bottom w:val="single" w:sz="4" w:space="0" w:color="auto"/>
              <w:right w:val="single" w:sz="4" w:space="0" w:color="auto"/>
            </w:tcBorders>
          </w:tcPr>
          <w:p w14:paraId="6725504B" w14:textId="4AD1001A" w:rsidR="008535B8" w:rsidRPr="00A45416" w:rsidRDefault="008535B8" w:rsidP="00392260">
            <w:pPr>
              <w:pStyle w:val="NormalIndent"/>
              <w:spacing w:after="100" w:afterAutospacing="1"/>
              <w:ind w:left="0"/>
              <w:jc w:val="both"/>
              <w:rPr>
                <w:lang w:val="en-US"/>
              </w:rPr>
            </w:pPr>
            <w:r>
              <w:t>SRO SIT Functional Test Lead</w:t>
            </w:r>
          </w:p>
        </w:tc>
      </w:tr>
      <w:tr w:rsidR="00F01DDC" w:rsidRPr="002B6D9D" w14:paraId="2D72874D" w14:textId="77777777" w:rsidTr="0BCA4260">
        <w:tc>
          <w:tcPr>
            <w:tcW w:w="4248" w:type="dxa"/>
            <w:tcBorders>
              <w:top w:val="single" w:sz="4" w:space="0" w:color="auto"/>
              <w:left w:val="single" w:sz="4" w:space="0" w:color="auto"/>
              <w:bottom w:val="single" w:sz="4" w:space="0" w:color="auto"/>
              <w:right w:val="single" w:sz="4" w:space="0" w:color="auto"/>
            </w:tcBorders>
          </w:tcPr>
          <w:p w14:paraId="177DA493" w14:textId="7CBB0280" w:rsidR="00F01DDC" w:rsidRDefault="00F01DDC" w:rsidP="00392260">
            <w:pPr>
              <w:pStyle w:val="NormalIndent"/>
              <w:spacing w:after="100" w:afterAutospacing="1"/>
              <w:ind w:left="0"/>
              <w:jc w:val="both"/>
              <w:rPr>
                <w:lang w:val="en-US"/>
              </w:rPr>
            </w:pPr>
            <w:r>
              <w:rPr>
                <w:lang w:val="en-US"/>
              </w:rPr>
              <w:t>Laura Kennedy</w:t>
            </w:r>
          </w:p>
        </w:tc>
        <w:tc>
          <w:tcPr>
            <w:tcW w:w="5953" w:type="dxa"/>
            <w:tcBorders>
              <w:top w:val="single" w:sz="4" w:space="0" w:color="auto"/>
              <w:left w:val="single" w:sz="4" w:space="0" w:color="auto"/>
              <w:bottom w:val="single" w:sz="4" w:space="0" w:color="auto"/>
              <w:right w:val="single" w:sz="4" w:space="0" w:color="auto"/>
            </w:tcBorders>
          </w:tcPr>
          <w:p w14:paraId="4A1F4A4F" w14:textId="7558E9CE" w:rsidR="00F01DDC" w:rsidRPr="00D775C1" w:rsidRDefault="000D6A48" w:rsidP="00392260">
            <w:pPr>
              <w:pStyle w:val="NormalIndent"/>
              <w:spacing w:after="100" w:afterAutospacing="1"/>
              <w:ind w:left="0"/>
              <w:jc w:val="both"/>
              <w:rPr>
                <w:lang w:val="fr-FR"/>
              </w:rPr>
            </w:pPr>
            <w:r>
              <w:rPr>
                <w:rStyle w:val="ui-provider"/>
              </w:rPr>
              <w:t>Qualification Workstream Lead</w:t>
            </w:r>
          </w:p>
        </w:tc>
      </w:tr>
      <w:tr w:rsidR="00675813" w:rsidRPr="00A45416" w14:paraId="38A27376" w14:textId="77777777" w:rsidTr="0BCA4260">
        <w:tc>
          <w:tcPr>
            <w:tcW w:w="4248" w:type="dxa"/>
            <w:tcBorders>
              <w:top w:val="single" w:sz="4" w:space="0" w:color="auto"/>
              <w:left w:val="single" w:sz="4" w:space="0" w:color="auto"/>
              <w:bottom w:val="single" w:sz="4" w:space="0" w:color="auto"/>
              <w:right w:val="single" w:sz="4" w:space="0" w:color="auto"/>
            </w:tcBorders>
          </w:tcPr>
          <w:p w14:paraId="001327A1" w14:textId="6A31945F" w:rsidR="00675813" w:rsidRPr="00091E87" w:rsidRDefault="00675813" w:rsidP="00392260">
            <w:pPr>
              <w:pStyle w:val="NormalIndent"/>
              <w:spacing w:after="100" w:afterAutospacing="1"/>
              <w:ind w:left="0"/>
              <w:jc w:val="both"/>
              <w:rPr>
                <w:lang w:val="en-US"/>
              </w:rPr>
            </w:pPr>
            <w:r w:rsidRPr="00091E87">
              <w:rPr>
                <w:lang w:val="en-US"/>
              </w:rPr>
              <w:t>Nicola Farley</w:t>
            </w:r>
          </w:p>
        </w:tc>
        <w:tc>
          <w:tcPr>
            <w:tcW w:w="5953" w:type="dxa"/>
            <w:tcBorders>
              <w:top w:val="single" w:sz="4" w:space="0" w:color="auto"/>
              <w:left w:val="single" w:sz="4" w:space="0" w:color="auto"/>
              <w:bottom w:val="single" w:sz="4" w:space="0" w:color="auto"/>
              <w:right w:val="single" w:sz="4" w:space="0" w:color="auto"/>
            </w:tcBorders>
          </w:tcPr>
          <w:p w14:paraId="79E3F106" w14:textId="480CA391" w:rsidR="00675813" w:rsidRPr="00091E87" w:rsidRDefault="00B93B8C" w:rsidP="00392260">
            <w:pPr>
              <w:pStyle w:val="NormalIndent"/>
              <w:spacing w:after="100" w:afterAutospacing="1"/>
              <w:ind w:left="0"/>
              <w:jc w:val="both"/>
            </w:pPr>
            <w:r w:rsidRPr="002B6D9D">
              <w:rPr>
                <w:color w:val="041425" w:themeColor="text1"/>
              </w:rPr>
              <w:t>Non-SIT LDSO</w:t>
            </w:r>
            <w:r w:rsidR="002B6D9D" w:rsidRPr="002B6D9D">
              <w:rPr>
                <w:color w:val="041425" w:themeColor="text1"/>
              </w:rPr>
              <w:t xml:space="preserve"> Qualification</w:t>
            </w:r>
            <w:r w:rsidR="00091E87" w:rsidRPr="002B6D9D">
              <w:rPr>
                <w:color w:val="041425" w:themeColor="text1"/>
              </w:rPr>
              <w:t xml:space="preserve"> Test </w:t>
            </w:r>
            <w:r w:rsidR="00091E87" w:rsidRPr="00091E87">
              <w:t>Team Manager</w:t>
            </w:r>
          </w:p>
        </w:tc>
      </w:tr>
      <w:tr w:rsidR="00675813" w:rsidRPr="00A45416" w14:paraId="17CEDEE5" w14:textId="77777777" w:rsidTr="0BCA4260">
        <w:tc>
          <w:tcPr>
            <w:tcW w:w="4248" w:type="dxa"/>
            <w:tcBorders>
              <w:top w:val="single" w:sz="4" w:space="0" w:color="auto"/>
              <w:left w:val="single" w:sz="4" w:space="0" w:color="auto"/>
              <w:bottom w:val="single" w:sz="4" w:space="0" w:color="auto"/>
              <w:right w:val="single" w:sz="4" w:space="0" w:color="auto"/>
            </w:tcBorders>
          </w:tcPr>
          <w:p w14:paraId="3461FEA8" w14:textId="47C154B2" w:rsidR="00675813" w:rsidRPr="00091E87" w:rsidRDefault="00675813" w:rsidP="00392260">
            <w:pPr>
              <w:pStyle w:val="NormalIndent"/>
              <w:spacing w:after="100" w:afterAutospacing="1"/>
              <w:ind w:left="0"/>
              <w:jc w:val="both"/>
              <w:rPr>
                <w:lang w:val="en-US"/>
              </w:rPr>
            </w:pPr>
            <w:r w:rsidRPr="00091E87">
              <w:rPr>
                <w:lang w:val="en-US"/>
              </w:rPr>
              <w:t>Nigar Ladak</w:t>
            </w:r>
          </w:p>
        </w:tc>
        <w:tc>
          <w:tcPr>
            <w:tcW w:w="5953" w:type="dxa"/>
            <w:tcBorders>
              <w:top w:val="single" w:sz="4" w:space="0" w:color="auto"/>
              <w:left w:val="single" w:sz="4" w:space="0" w:color="auto"/>
              <w:bottom w:val="single" w:sz="4" w:space="0" w:color="auto"/>
              <w:right w:val="single" w:sz="4" w:space="0" w:color="auto"/>
            </w:tcBorders>
          </w:tcPr>
          <w:p w14:paraId="2E734946" w14:textId="774504F8" w:rsidR="00675813" w:rsidRPr="00091E87" w:rsidRDefault="00091E87" w:rsidP="00392260">
            <w:pPr>
              <w:pStyle w:val="NormalIndent"/>
              <w:spacing w:after="100" w:afterAutospacing="1"/>
              <w:ind w:left="0"/>
              <w:jc w:val="both"/>
            </w:pPr>
            <w:r w:rsidRPr="00091E87">
              <w:t>Qualification Test Team Defect &amp; Environments Manager</w:t>
            </w:r>
          </w:p>
        </w:tc>
      </w:tr>
    </w:tbl>
    <w:p w14:paraId="7BE40EDC" w14:textId="77777777" w:rsidR="00102066" w:rsidRPr="00A45416" w:rsidRDefault="00102066" w:rsidP="0000704A">
      <w:pPr>
        <w:pStyle w:val="MHHSBody"/>
      </w:pPr>
      <w:bookmarkStart w:id="924" w:name="_Toc370526256"/>
      <w:bookmarkStart w:id="925" w:name="_Toc1794448184"/>
    </w:p>
    <w:p w14:paraId="661C634E" w14:textId="43A7C8AD" w:rsidR="00C4169B" w:rsidRPr="00A45416" w:rsidRDefault="00F21161" w:rsidP="00DA1114">
      <w:pPr>
        <w:pStyle w:val="Heading2"/>
      </w:pPr>
      <w:bookmarkStart w:id="926" w:name="_Toc168910075"/>
      <w:bookmarkStart w:id="927" w:name="_Toc167782232"/>
      <w:r>
        <w:t xml:space="preserve">Document </w:t>
      </w:r>
      <w:r w:rsidR="35F504B0" w:rsidRPr="00A45416">
        <w:t>References</w:t>
      </w:r>
      <w:bookmarkEnd w:id="924"/>
      <w:bookmarkEnd w:id="925"/>
      <w:bookmarkEnd w:id="926"/>
      <w:bookmarkEnd w:id="927"/>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3717"/>
        <w:gridCol w:w="1102"/>
        <w:gridCol w:w="2409"/>
        <w:gridCol w:w="1842"/>
      </w:tblGrid>
      <w:tr w:rsidR="009E4050" w:rsidRPr="00A45416" w14:paraId="52949109" w14:textId="77777777" w:rsidTr="009A444C">
        <w:tc>
          <w:tcPr>
            <w:tcW w:w="554" w:type="pct"/>
            <w:tcBorders>
              <w:top w:val="single" w:sz="4" w:space="0" w:color="auto"/>
              <w:left w:val="single" w:sz="4" w:space="0" w:color="auto"/>
              <w:bottom w:val="single" w:sz="4" w:space="0" w:color="auto"/>
              <w:right w:val="single" w:sz="4" w:space="0" w:color="auto"/>
            </w:tcBorders>
            <w:shd w:val="clear" w:color="auto" w:fill="E7E6E6"/>
          </w:tcPr>
          <w:p w14:paraId="127FBA58" w14:textId="4B26D2B9" w:rsidR="009E4050" w:rsidRPr="00A45416" w:rsidRDefault="009E4050" w:rsidP="007D61F4">
            <w:pPr>
              <w:pStyle w:val="NormalIndent"/>
              <w:spacing w:after="100" w:afterAutospacing="1"/>
              <w:ind w:left="0"/>
              <w:jc w:val="both"/>
              <w:rPr>
                <w:lang w:val="en-US"/>
              </w:rPr>
            </w:pPr>
            <w:r w:rsidRPr="00A45416">
              <w:rPr>
                <w:lang w:val="en-US"/>
              </w:rPr>
              <w:t>Ref</w:t>
            </w:r>
            <w:r w:rsidR="005B4DD9" w:rsidRPr="00A45416">
              <w:rPr>
                <w:lang w:val="en-US"/>
              </w:rPr>
              <w:t xml:space="preserve"> No.</w:t>
            </w:r>
          </w:p>
        </w:tc>
        <w:tc>
          <w:tcPr>
            <w:tcW w:w="1822"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6E998492" w:rsidR="009E4050" w:rsidRPr="00A45416" w:rsidRDefault="009E4050" w:rsidP="007D61F4">
            <w:pPr>
              <w:pStyle w:val="NormalIndent"/>
              <w:spacing w:after="100" w:afterAutospacing="1"/>
              <w:ind w:left="0"/>
              <w:jc w:val="both"/>
              <w:rPr>
                <w:lang w:val="en-US"/>
              </w:rPr>
            </w:pPr>
            <w:r w:rsidRPr="00A45416">
              <w:rPr>
                <w:lang w:val="en-US"/>
              </w:rPr>
              <w:t>Document/Link</w:t>
            </w:r>
          </w:p>
        </w:tc>
        <w:tc>
          <w:tcPr>
            <w:tcW w:w="540"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9E4050" w:rsidRPr="00A45416" w:rsidRDefault="009E4050" w:rsidP="007D61F4">
            <w:pPr>
              <w:pStyle w:val="NormalIndent"/>
              <w:spacing w:after="100" w:afterAutospacing="1"/>
              <w:ind w:left="0"/>
              <w:jc w:val="both"/>
              <w:rPr>
                <w:lang w:val="en-US"/>
              </w:rPr>
            </w:pPr>
            <w:r w:rsidRPr="00A45416">
              <w:rPr>
                <w:lang w:val="en-US"/>
              </w:rPr>
              <w:t>Publisher</w:t>
            </w:r>
          </w:p>
        </w:tc>
        <w:tc>
          <w:tcPr>
            <w:tcW w:w="1181"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9E4050" w:rsidRPr="00A45416" w:rsidRDefault="009E4050" w:rsidP="007D61F4">
            <w:pPr>
              <w:pStyle w:val="NormalIndent"/>
              <w:spacing w:after="100" w:afterAutospacing="1"/>
              <w:ind w:left="0"/>
              <w:jc w:val="both"/>
              <w:rPr>
                <w:lang w:val="en-US"/>
              </w:rPr>
            </w:pPr>
            <w:r w:rsidRPr="00A45416">
              <w:rPr>
                <w:lang w:val="en-US"/>
              </w:rPr>
              <w:t>Published</w:t>
            </w:r>
          </w:p>
        </w:tc>
        <w:tc>
          <w:tcPr>
            <w:tcW w:w="903"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9E4050" w:rsidRPr="00A45416" w:rsidRDefault="009E4050" w:rsidP="007D61F4">
            <w:pPr>
              <w:pStyle w:val="NormalIndent"/>
              <w:spacing w:after="100" w:afterAutospacing="1"/>
              <w:ind w:left="0"/>
              <w:jc w:val="both"/>
              <w:rPr>
                <w:lang w:val="en-US"/>
              </w:rPr>
            </w:pPr>
            <w:r w:rsidRPr="00A45416">
              <w:rPr>
                <w:lang w:val="en-US"/>
              </w:rPr>
              <w:t xml:space="preserve">Additional Information </w:t>
            </w:r>
          </w:p>
        </w:tc>
      </w:tr>
      <w:tr w:rsidR="004409FB" w:rsidRPr="00A45416" w14:paraId="105BBDB2" w14:textId="77777777" w:rsidTr="009A444C">
        <w:tc>
          <w:tcPr>
            <w:tcW w:w="554" w:type="pct"/>
            <w:tcBorders>
              <w:top w:val="single" w:sz="4" w:space="0" w:color="auto"/>
              <w:left w:val="single" w:sz="4" w:space="0" w:color="auto"/>
              <w:bottom w:val="single" w:sz="4" w:space="0" w:color="auto"/>
              <w:right w:val="single" w:sz="4" w:space="0" w:color="auto"/>
            </w:tcBorders>
          </w:tcPr>
          <w:p w14:paraId="42FE4920" w14:textId="2B2E39FA" w:rsidR="004409FB" w:rsidRPr="00A45416" w:rsidRDefault="004409FB" w:rsidP="004409FB">
            <w:pPr>
              <w:pStyle w:val="NormalIndent"/>
              <w:spacing w:after="100" w:afterAutospacing="1"/>
              <w:ind w:left="0"/>
              <w:jc w:val="both"/>
            </w:pPr>
            <w:r w:rsidRPr="00A45416">
              <w:t>REF-01</w:t>
            </w:r>
          </w:p>
        </w:tc>
        <w:tc>
          <w:tcPr>
            <w:tcW w:w="1822" w:type="pct"/>
            <w:tcBorders>
              <w:top w:val="single" w:sz="4" w:space="0" w:color="auto"/>
              <w:left w:val="single" w:sz="4" w:space="0" w:color="auto"/>
              <w:bottom w:val="single" w:sz="4" w:space="0" w:color="auto"/>
              <w:right w:val="single" w:sz="4" w:space="0" w:color="auto"/>
            </w:tcBorders>
            <w:vAlign w:val="center"/>
          </w:tcPr>
          <w:p w14:paraId="30481CD4" w14:textId="6B8097BF" w:rsidR="004409FB" w:rsidRPr="008535B8" w:rsidRDefault="00353417" w:rsidP="004409FB">
            <w:pPr>
              <w:pStyle w:val="NormalIndent"/>
              <w:spacing w:after="100" w:afterAutospacing="1"/>
              <w:ind w:left="0"/>
              <w:rPr>
                <w:rFonts w:asciiTheme="minorHAnsi" w:hAnsiTheme="minorHAnsi" w:cstheme="minorHAnsi"/>
                <w:color w:val="445CF4" w:themeColor="accent6" w:themeShade="BF"/>
                <w:szCs w:val="20"/>
                <w:lang w:val="de-DE"/>
              </w:rPr>
            </w:pPr>
            <w:hyperlink r:id="rId12" w:tooltip="https://mhhsprogramme.sharepoint.com/sites/market-widehalfhourlysettlement/sitepages/test%20documents.aspx" w:history="1">
              <w:r w:rsidR="004409FB" w:rsidRPr="008535B8">
                <w:rPr>
                  <w:rStyle w:val="xmsosmartlink"/>
                  <w:rFonts w:asciiTheme="minorHAnsi" w:hAnsiTheme="minorHAnsi" w:cstheme="minorHAnsi"/>
                  <w:color w:val="445CF4" w:themeColor="accent6" w:themeShade="BF"/>
                  <w:szCs w:val="20"/>
                  <w:u w:val="single"/>
                  <w:bdr w:val="none" w:sz="0" w:space="0" w:color="auto" w:frame="1"/>
                  <w:shd w:val="clear" w:color="auto" w:fill="F3F2F1"/>
                  <w:lang w:val="de-DE"/>
                </w:rPr>
                <w:t xml:space="preserve">MHHS -DEL 315 E2E </w:t>
              </w:r>
              <w:proofErr w:type="spellStart"/>
              <w:r w:rsidR="004409FB" w:rsidRPr="008535B8">
                <w:rPr>
                  <w:rStyle w:val="xmsosmartlink"/>
                  <w:rFonts w:asciiTheme="minorHAnsi" w:hAnsiTheme="minorHAnsi" w:cstheme="minorHAnsi"/>
                  <w:color w:val="445CF4" w:themeColor="accent6" w:themeShade="BF"/>
                  <w:szCs w:val="20"/>
                  <w:u w:val="single"/>
                  <w:bdr w:val="none" w:sz="0" w:space="0" w:color="auto" w:frame="1"/>
                  <w:shd w:val="clear" w:color="auto" w:fill="F3F2F1"/>
                  <w:lang w:val="de-DE"/>
                </w:rPr>
                <w:t>Testing</w:t>
              </w:r>
              <w:proofErr w:type="spellEnd"/>
              <w:r w:rsidR="004409FB" w:rsidRPr="008535B8">
                <w:rPr>
                  <w:rStyle w:val="xmsosmartlink"/>
                  <w:rFonts w:asciiTheme="minorHAnsi" w:hAnsiTheme="minorHAnsi" w:cstheme="minorHAnsi"/>
                  <w:color w:val="445CF4" w:themeColor="accent6" w:themeShade="BF"/>
                  <w:szCs w:val="20"/>
                  <w:u w:val="single"/>
                  <w:bdr w:val="none" w:sz="0" w:space="0" w:color="auto" w:frame="1"/>
                  <w:shd w:val="clear" w:color="auto" w:fill="F3F2F1"/>
                  <w:lang w:val="de-DE"/>
                </w:rPr>
                <w:t xml:space="preserve"> &amp; Integration </w:t>
              </w:r>
              <w:proofErr w:type="spellStart"/>
              <w:r w:rsidR="004409FB" w:rsidRPr="008535B8">
                <w:rPr>
                  <w:rStyle w:val="xmsosmartlink"/>
                  <w:rFonts w:asciiTheme="minorHAnsi" w:hAnsiTheme="minorHAnsi" w:cstheme="minorHAnsi"/>
                  <w:color w:val="445CF4" w:themeColor="accent6" w:themeShade="BF"/>
                  <w:szCs w:val="20"/>
                  <w:u w:val="single"/>
                  <w:bdr w:val="none" w:sz="0" w:space="0" w:color="auto" w:frame="1"/>
                  <w:shd w:val="clear" w:color="auto" w:fill="F3F2F1"/>
                  <w:lang w:val="de-DE"/>
                </w:rPr>
                <w:t>Strategy</w:t>
              </w:r>
              <w:proofErr w:type="spellEnd"/>
            </w:hyperlink>
          </w:p>
        </w:tc>
        <w:tc>
          <w:tcPr>
            <w:tcW w:w="540" w:type="pct"/>
            <w:tcBorders>
              <w:top w:val="single" w:sz="4" w:space="0" w:color="auto"/>
              <w:left w:val="single" w:sz="4" w:space="0" w:color="auto"/>
              <w:bottom w:val="single" w:sz="4" w:space="0" w:color="auto"/>
              <w:right w:val="single" w:sz="4" w:space="0" w:color="auto"/>
            </w:tcBorders>
            <w:vAlign w:val="center"/>
          </w:tcPr>
          <w:p w14:paraId="5986C070" w14:textId="2459C68B"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SI Testing</w:t>
            </w:r>
          </w:p>
        </w:tc>
        <w:tc>
          <w:tcPr>
            <w:tcW w:w="1181" w:type="pct"/>
            <w:tcBorders>
              <w:top w:val="single" w:sz="4" w:space="0" w:color="auto"/>
              <w:left w:val="single" w:sz="4" w:space="0" w:color="auto"/>
              <w:bottom w:val="single" w:sz="4" w:space="0" w:color="auto"/>
              <w:right w:val="single" w:sz="4" w:space="0" w:color="auto"/>
            </w:tcBorders>
            <w:vAlign w:val="center"/>
          </w:tcPr>
          <w:p w14:paraId="21917735" w14:textId="351EE556"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29</w:t>
            </w:r>
            <w:r w:rsidR="006A0810" w:rsidRPr="006A0810">
              <w:rPr>
                <w:rFonts w:asciiTheme="minorHAnsi" w:hAnsiTheme="minorHAnsi" w:cstheme="minorHAnsi"/>
                <w:color w:val="041425" w:themeColor="text1"/>
                <w:szCs w:val="20"/>
                <w:bdr w:val="none" w:sz="0" w:space="0" w:color="auto" w:frame="1"/>
                <w:vertAlign w:val="superscript"/>
              </w:rPr>
              <w:t>th</w:t>
            </w:r>
            <w:r w:rsidR="006A0810">
              <w:rPr>
                <w:rFonts w:asciiTheme="minorHAnsi" w:hAnsiTheme="minorHAnsi" w:cstheme="minorHAnsi"/>
                <w:color w:val="041425" w:themeColor="text1"/>
                <w:szCs w:val="20"/>
                <w:bdr w:val="none" w:sz="0" w:space="0" w:color="auto" w:frame="1"/>
              </w:rPr>
              <w:t xml:space="preserve"> </w:t>
            </w:r>
            <w:r w:rsidRPr="004409FB">
              <w:rPr>
                <w:rFonts w:asciiTheme="minorHAnsi" w:hAnsiTheme="minorHAnsi" w:cstheme="minorHAnsi"/>
                <w:color w:val="041425" w:themeColor="text1"/>
                <w:szCs w:val="20"/>
                <w:bdr w:val="none" w:sz="0" w:space="0" w:color="auto" w:frame="1"/>
              </w:rPr>
              <w:t>April</w:t>
            </w:r>
            <w:r w:rsidR="00063389">
              <w:rPr>
                <w:rFonts w:asciiTheme="minorHAnsi" w:hAnsiTheme="minorHAnsi" w:cstheme="minorHAnsi"/>
                <w:color w:val="041425" w:themeColor="text1"/>
                <w:szCs w:val="20"/>
                <w:bdr w:val="none" w:sz="0" w:space="0" w:color="auto" w:frame="1"/>
              </w:rPr>
              <w:t>,</w:t>
            </w:r>
            <w:r w:rsidRPr="004409FB">
              <w:rPr>
                <w:rFonts w:asciiTheme="minorHAnsi" w:hAnsiTheme="minorHAnsi" w:cstheme="minorHAnsi"/>
                <w:color w:val="041425" w:themeColor="text1"/>
                <w:szCs w:val="20"/>
                <w:bdr w:val="none" w:sz="0" w:space="0" w:color="auto" w:frame="1"/>
              </w:rPr>
              <w:t xml:space="preserve"> 2022</w:t>
            </w:r>
          </w:p>
        </w:tc>
        <w:tc>
          <w:tcPr>
            <w:tcW w:w="903" w:type="pct"/>
            <w:tcBorders>
              <w:top w:val="single" w:sz="4" w:space="0" w:color="auto"/>
              <w:left w:val="single" w:sz="4" w:space="0" w:color="auto"/>
              <w:bottom w:val="single" w:sz="4" w:space="0" w:color="auto"/>
              <w:right w:val="single" w:sz="4" w:space="0" w:color="auto"/>
            </w:tcBorders>
          </w:tcPr>
          <w:p w14:paraId="64970305" w14:textId="77777777" w:rsidR="004409FB" w:rsidRPr="004409FB" w:rsidRDefault="004409FB" w:rsidP="004409FB">
            <w:pPr>
              <w:pStyle w:val="NormalIndent"/>
              <w:spacing w:after="100" w:afterAutospacing="1"/>
              <w:ind w:left="0"/>
              <w:jc w:val="both"/>
              <w:rPr>
                <w:rFonts w:asciiTheme="minorHAnsi" w:hAnsiTheme="minorHAnsi" w:cstheme="minorHAnsi"/>
                <w:color w:val="041425" w:themeColor="text1"/>
                <w:szCs w:val="20"/>
                <w:lang w:val="en-US"/>
              </w:rPr>
            </w:pPr>
          </w:p>
        </w:tc>
      </w:tr>
      <w:tr w:rsidR="004409FB" w:rsidRPr="00A45416" w14:paraId="13B27A86" w14:textId="77777777" w:rsidTr="009A444C">
        <w:tc>
          <w:tcPr>
            <w:tcW w:w="554" w:type="pct"/>
            <w:tcBorders>
              <w:top w:val="single" w:sz="4" w:space="0" w:color="auto"/>
              <w:left w:val="single" w:sz="4" w:space="0" w:color="auto"/>
              <w:bottom w:val="single" w:sz="4" w:space="0" w:color="auto"/>
              <w:right w:val="single" w:sz="4" w:space="0" w:color="auto"/>
            </w:tcBorders>
          </w:tcPr>
          <w:p w14:paraId="2A891834" w14:textId="78FBD2D0" w:rsidR="004409FB" w:rsidRPr="00A45416" w:rsidRDefault="004409FB" w:rsidP="004409FB">
            <w:pPr>
              <w:pStyle w:val="NormalIndent"/>
              <w:spacing w:after="100" w:afterAutospacing="1"/>
              <w:ind w:left="0"/>
              <w:jc w:val="both"/>
            </w:pPr>
            <w:r w:rsidRPr="00A45416">
              <w:t>REF-02</w:t>
            </w:r>
          </w:p>
        </w:tc>
        <w:tc>
          <w:tcPr>
            <w:tcW w:w="1822" w:type="pct"/>
            <w:tcBorders>
              <w:top w:val="single" w:sz="4" w:space="0" w:color="auto"/>
              <w:left w:val="single" w:sz="4" w:space="0" w:color="auto"/>
              <w:bottom w:val="single" w:sz="4" w:space="0" w:color="auto"/>
              <w:right w:val="single" w:sz="4" w:space="0" w:color="auto"/>
            </w:tcBorders>
            <w:vAlign w:val="center"/>
          </w:tcPr>
          <w:p w14:paraId="687241C1" w14:textId="6FE99A67" w:rsidR="004409FB" w:rsidRPr="008535B8" w:rsidRDefault="00353417" w:rsidP="004409FB">
            <w:pPr>
              <w:pStyle w:val="NormalIndent"/>
              <w:spacing w:after="100" w:afterAutospacing="1"/>
              <w:ind w:left="0"/>
              <w:rPr>
                <w:rFonts w:asciiTheme="minorHAnsi" w:hAnsiTheme="minorHAnsi" w:cstheme="minorHAnsi"/>
                <w:color w:val="445CF4" w:themeColor="accent6" w:themeShade="BF"/>
                <w:szCs w:val="20"/>
              </w:rPr>
            </w:pPr>
            <w:hyperlink r:id="rId13" w:history="1">
              <w:r w:rsidR="004409FB" w:rsidRPr="008535B8">
                <w:rPr>
                  <w:rStyle w:val="Hyperlink"/>
                  <w:rFonts w:asciiTheme="minorHAnsi" w:hAnsiTheme="minorHAnsi" w:cstheme="minorHAnsi"/>
                  <w:color w:val="445CF4" w:themeColor="accent6" w:themeShade="BF"/>
                  <w:szCs w:val="20"/>
                  <w:bdr w:val="none" w:sz="0" w:space="0" w:color="auto" w:frame="1"/>
                </w:rPr>
                <w:t>MHHS-DEL172 Change Control Approach</w:t>
              </w:r>
            </w:hyperlink>
          </w:p>
        </w:tc>
        <w:tc>
          <w:tcPr>
            <w:tcW w:w="540" w:type="pct"/>
            <w:tcBorders>
              <w:top w:val="single" w:sz="4" w:space="0" w:color="auto"/>
              <w:left w:val="single" w:sz="4" w:space="0" w:color="auto"/>
              <w:bottom w:val="single" w:sz="4" w:space="0" w:color="auto"/>
              <w:right w:val="single" w:sz="4" w:space="0" w:color="auto"/>
            </w:tcBorders>
            <w:vAlign w:val="center"/>
          </w:tcPr>
          <w:p w14:paraId="0251722B" w14:textId="64462E2A"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PMO</w:t>
            </w:r>
          </w:p>
        </w:tc>
        <w:tc>
          <w:tcPr>
            <w:tcW w:w="1181" w:type="pct"/>
            <w:tcBorders>
              <w:top w:val="single" w:sz="4" w:space="0" w:color="auto"/>
              <w:left w:val="single" w:sz="4" w:space="0" w:color="auto"/>
              <w:bottom w:val="single" w:sz="4" w:space="0" w:color="auto"/>
              <w:right w:val="single" w:sz="4" w:space="0" w:color="auto"/>
            </w:tcBorders>
            <w:vAlign w:val="center"/>
          </w:tcPr>
          <w:p w14:paraId="09958210" w14:textId="0A181228"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6</w:t>
            </w:r>
            <w:r w:rsidRPr="004409FB">
              <w:rPr>
                <w:rFonts w:asciiTheme="minorHAnsi" w:hAnsiTheme="minorHAnsi" w:cstheme="minorHAnsi"/>
                <w:color w:val="041425" w:themeColor="text1"/>
                <w:szCs w:val="20"/>
                <w:bdr w:val="none" w:sz="0" w:space="0" w:color="auto" w:frame="1"/>
                <w:vertAlign w:val="superscript"/>
              </w:rPr>
              <w:t>th</w:t>
            </w:r>
            <w:r w:rsidRPr="004409FB">
              <w:rPr>
                <w:rStyle w:val="apple-converted-space"/>
                <w:rFonts w:asciiTheme="minorHAnsi" w:hAnsiTheme="minorHAnsi" w:cstheme="minorHAnsi"/>
                <w:color w:val="041425" w:themeColor="text1"/>
                <w:szCs w:val="20"/>
                <w:bdr w:val="none" w:sz="0" w:space="0" w:color="auto" w:frame="1"/>
              </w:rPr>
              <w:t> </w:t>
            </w:r>
            <w:r w:rsidRPr="004409FB">
              <w:rPr>
                <w:rFonts w:asciiTheme="minorHAnsi" w:hAnsiTheme="minorHAnsi" w:cstheme="minorHAnsi"/>
                <w:color w:val="041425" w:themeColor="text1"/>
                <w:szCs w:val="20"/>
                <w:bdr w:val="none" w:sz="0" w:space="0" w:color="auto" w:frame="1"/>
              </w:rPr>
              <w:t>August</w:t>
            </w:r>
            <w:r w:rsidR="00063389">
              <w:rPr>
                <w:rFonts w:asciiTheme="minorHAnsi" w:hAnsiTheme="minorHAnsi" w:cstheme="minorHAnsi"/>
                <w:color w:val="041425" w:themeColor="text1"/>
                <w:szCs w:val="20"/>
                <w:bdr w:val="none" w:sz="0" w:space="0" w:color="auto" w:frame="1"/>
              </w:rPr>
              <w:t>,</w:t>
            </w:r>
            <w:r w:rsidRPr="004409FB">
              <w:rPr>
                <w:rFonts w:asciiTheme="minorHAnsi" w:hAnsiTheme="minorHAnsi" w:cstheme="minorHAnsi"/>
                <w:color w:val="041425" w:themeColor="text1"/>
                <w:szCs w:val="20"/>
                <w:bdr w:val="none" w:sz="0" w:space="0" w:color="auto" w:frame="1"/>
              </w:rPr>
              <w:t xml:space="preserve"> 2022</w:t>
            </w:r>
          </w:p>
        </w:tc>
        <w:tc>
          <w:tcPr>
            <w:tcW w:w="903" w:type="pct"/>
            <w:tcBorders>
              <w:top w:val="single" w:sz="4" w:space="0" w:color="auto"/>
              <w:left w:val="single" w:sz="4" w:space="0" w:color="auto"/>
              <w:bottom w:val="single" w:sz="4" w:space="0" w:color="auto"/>
              <w:right w:val="single" w:sz="4" w:space="0" w:color="auto"/>
            </w:tcBorders>
          </w:tcPr>
          <w:p w14:paraId="47AB5A42" w14:textId="7B6689D7" w:rsidR="004409FB" w:rsidRPr="004409FB" w:rsidRDefault="004409FB" w:rsidP="004409FB">
            <w:pPr>
              <w:pStyle w:val="NormalIndent"/>
              <w:spacing w:after="100" w:afterAutospacing="1"/>
              <w:ind w:left="0"/>
              <w:jc w:val="both"/>
              <w:rPr>
                <w:rFonts w:asciiTheme="minorHAnsi" w:hAnsiTheme="minorHAnsi" w:cstheme="minorHAnsi"/>
                <w:color w:val="041425" w:themeColor="text1"/>
                <w:szCs w:val="20"/>
                <w:lang w:val="en-US"/>
              </w:rPr>
            </w:pPr>
          </w:p>
        </w:tc>
      </w:tr>
      <w:tr w:rsidR="004409FB" w:rsidRPr="00A45416" w14:paraId="2CC2E860" w14:textId="77777777" w:rsidTr="009A444C">
        <w:tc>
          <w:tcPr>
            <w:tcW w:w="554" w:type="pct"/>
            <w:tcBorders>
              <w:top w:val="single" w:sz="4" w:space="0" w:color="auto"/>
              <w:left w:val="single" w:sz="4" w:space="0" w:color="auto"/>
              <w:bottom w:val="single" w:sz="4" w:space="0" w:color="auto"/>
              <w:right w:val="single" w:sz="4" w:space="0" w:color="auto"/>
            </w:tcBorders>
          </w:tcPr>
          <w:p w14:paraId="41132818" w14:textId="1ED82C43" w:rsidR="004409FB" w:rsidRPr="00A45416" w:rsidRDefault="004409FB" w:rsidP="004409FB">
            <w:pPr>
              <w:pStyle w:val="NormalIndent"/>
              <w:spacing w:after="100" w:afterAutospacing="1"/>
              <w:ind w:left="0"/>
              <w:jc w:val="both"/>
            </w:pPr>
            <w:r w:rsidRPr="00A45416">
              <w:t>REF-03</w:t>
            </w:r>
          </w:p>
        </w:tc>
        <w:tc>
          <w:tcPr>
            <w:tcW w:w="1822" w:type="pct"/>
            <w:tcBorders>
              <w:top w:val="single" w:sz="4" w:space="0" w:color="auto"/>
              <w:left w:val="single" w:sz="4" w:space="0" w:color="auto"/>
              <w:bottom w:val="single" w:sz="4" w:space="0" w:color="auto"/>
              <w:right w:val="single" w:sz="4" w:space="0" w:color="auto"/>
            </w:tcBorders>
            <w:vAlign w:val="center"/>
          </w:tcPr>
          <w:p w14:paraId="16F5EA27" w14:textId="149FC46B" w:rsidR="004409FB" w:rsidRPr="008535B8" w:rsidRDefault="00353417" w:rsidP="004409FB">
            <w:pPr>
              <w:pStyle w:val="NormalIndent"/>
              <w:spacing w:after="100" w:afterAutospacing="1"/>
              <w:ind w:left="0"/>
              <w:rPr>
                <w:rFonts w:asciiTheme="minorHAnsi" w:hAnsiTheme="minorHAnsi" w:cstheme="minorHAnsi"/>
                <w:color w:val="445CF4" w:themeColor="accent6" w:themeShade="BF"/>
                <w:szCs w:val="20"/>
              </w:rPr>
            </w:pPr>
            <w:hyperlink r:id="rId14" w:history="1">
              <w:r w:rsidR="004409FB" w:rsidRPr="008535B8">
                <w:rPr>
                  <w:rStyle w:val="Hyperlink"/>
                  <w:rFonts w:asciiTheme="minorHAnsi" w:hAnsiTheme="minorHAnsi" w:cstheme="minorHAnsi"/>
                  <w:color w:val="445CF4" w:themeColor="accent6" w:themeShade="BF"/>
                  <w:szCs w:val="20"/>
                  <w:bdr w:val="none" w:sz="0" w:space="0" w:color="auto" w:frame="1"/>
                </w:rPr>
                <w:t>MHHS-DEL030 Programme Governance Framework</w:t>
              </w:r>
            </w:hyperlink>
          </w:p>
        </w:tc>
        <w:tc>
          <w:tcPr>
            <w:tcW w:w="540" w:type="pct"/>
            <w:tcBorders>
              <w:top w:val="single" w:sz="4" w:space="0" w:color="auto"/>
              <w:left w:val="single" w:sz="4" w:space="0" w:color="auto"/>
              <w:bottom w:val="single" w:sz="4" w:space="0" w:color="auto"/>
              <w:right w:val="single" w:sz="4" w:space="0" w:color="auto"/>
            </w:tcBorders>
            <w:vAlign w:val="center"/>
          </w:tcPr>
          <w:p w14:paraId="73248DF1" w14:textId="1B9CC0BA"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PMO</w:t>
            </w:r>
          </w:p>
        </w:tc>
        <w:tc>
          <w:tcPr>
            <w:tcW w:w="1181" w:type="pct"/>
            <w:tcBorders>
              <w:top w:val="single" w:sz="4" w:space="0" w:color="auto"/>
              <w:left w:val="single" w:sz="4" w:space="0" w:color="auto"/>
              <w:bottom w:val="single" w:sz="4" w:space="0" w:color="auto"/>
              <w:right w:val="single" w:sz="4" w:space="0" w:color="auto"/>
            </w:tcBorders>
            <w:vAlign w:val="center"/>
          </w:tcPr>
          <w:p w14:paraId="5C664418" w14:textId="587D3F74"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08</w:t>
            </w:r>
            <w:r w:rsidRPr="004409FB">
              <w:rPr>
                <w:rFonts w:asciiTheme="minorHAnsi" w:hAnsiTheme="minorHAnsi" w:cstheme="minorHAnsi"/>
                <w:color w:val="041425" w:themeColor="text1"/>
                <w:szCs w:val="20"/>
                <w:bdr w:val="none" w:sz="0" w:space="0" w:color="auto" w:frame="1"/>
                <w:vertAlign w:val="superscript"/>
              </w:rPr>
              <w:t>th</w:t>
            </w:r>
            <w:r w:rsidRPr="004409FB">
              <w:rPr>
                <w:rStyle w:val="apple-converted-space"/>
                <w:rFonts w:asciiTheme="minorHAnsi" w:hAnsiTheme="minorHAnsi" w:cstheme="minorHAnsi"/>
                <w:color w:val="041425" w:themeColor="text1"/>
                <w:szCs w:val="20"/>
                <w:bdr w:val="none" w:sz="0" w:space="0" w:color="auto" w:frame="1"/>
              </w:rPr>
              <w:t> </w:t>
            </w:r>
            <w:r w:rsidRPr="004409FB">
              <w:rPr>
                <w:rFonts w:asciiTheme="minorHAnsi" w:hAnsiTheme="minorHAnsi" w:cstheme="minorHAnsi"/>
                <w:color w:val="041425" w:themeColor="text1"/>
                <w:szCs w:val="20"/>
                <w:bdr w:val="none" w:sz="0" w:space="0" w:color="auto" w:frame="1"/>
              </w:rPr>
              <w:t>March</w:t>
            </w:r>
            <w:r w:rsidR="00063389">
              <w:rPr>
                <w:rFonts w:asciiTheme="minorHAnsi" w:hAnsiTheme="minorHAnsi" w:cstheme="minorHAnsi"/>
                <w:color w:val="041425" w:themeColor="text1"/>
                <w:szCs w:val="20"/>
                <w:bdr w:val="none" w:sz="0" w:space="0" w:color="auto" w:frame="1"/>
              </w:rPr>
              <w:t>,</w:t>
            </w:r>
            <w:r w:rsidRPr="004409FB">
              <w:rPr>
                <w:rFonts w:asciiTheme="minorHAnsi" w:hAnsiTheme="minorHAnsi" w:cstheme="minorHAnsi"/>
                <w:color w:val="041425" w:themeColor="text1"/>
                <w:szCs w:val="20"/>
                <w:bdr w:val="none" w:sz="0" w:space="0" w:color="auto" w:frame="1"/>
              </w:rPr>
              <w:t xml:space="preserve"> 2023</w:t>
            </w:r>
          </w:p>
        </w:tc>
        <w:tc>
          <w:tcPr>
            <w:tcW w:w="903" w:type="pct"/>
            <w:tcBorders>
              <w:top w:val="single" w:sz="4" w:space="0" w:color="auto"/>
              <w:left w:val="single" w:sz="4" w:space="0" w:color="auto"/>
              <w:bottom w:val="single" w:sz="4" w:space="0" w:color="auto"/>
              <w:right w:val="single" w:sz="4" w:space="0" w:color="auto"/>
            </w:tcBorders>
          </w:tcPr>
          <w:p w14:paraId="5A4F3C23" w14:textId="77777777" w:rsidR="004409FB" w:rsidRPr="004409FB" w:rsidRDefault="004409FB" w:rsidP="004409FB">
            <w:pPr>
              <w:pStyle w:val="NormalIndent"/>
              <w:spacing w:after="100" w:afterAutospacing="1"/>
              <w:ind w:left="0"/>
              <w:jc w:val="both"/>
              <w:rPr>
                <w:rFonts w:asciiTheme="minorHAnsi" w:hAnsiTheme="minorHAnsi" w:cstheme="minorHAnsi"/>
                <w:color w:val="041425" w:themeColor="text1"/>
                <w:szCs w:val="20"/>
                <w:lang w:val="en-US"/>
              </w:rPr>
            </w:pPr>
          </w:p>
        </w:tc>
      </w:tr>
      <w:tr w:rsidR="004409FB" w:rsidRPr="00A45416" w14:paraId="616C5A23" w14:textId="77777777" w:rsidTr="009A444C">
        <w:tc>
          <w:tcPr>
            <w:tcW w:w="554" w:type="pct"/>
            <w:tcBorders>
              <w:top w:val="single" w:sz="4" w:space="0" w:color="auto"/>
              <w:left w:val="single" w:sz="4" w:space="0" w:color="auto"/>
              <w:bottom w:val="single" w:sz="4" w:space="0" w:color="auto"/>
              <w:right w:val="single" w:sz="4" w:space="0" w:color="auto"/>
            </w:tcBorders>
          </w:tcPr>
          <w:p w14:paraId="5E11C465" w14:textId="7C589551" w:rsidR="004409FB" w:rsidRPr="00A45416" w:rsidRDefault="004409FB" w:rsidP="004409FB">
            <w:pPr>
              <w:pStyle w:val="NormalIndent"/>
              <w:spacing w:after="100" w:afterAutospacing="1"/>
              <w:ind w:left="0"/>
              <w:jc w:val="both"/>
            </w:pPr>
            <w:r w:rsidRPr="00A45416">
              <w:t>REF-04</w:t>
            </w:r>
          </w:p>
          <w:p w14:paraId="2345CB6E" w14:textId="47AB1711" w:rsidR="004409FB" w:rsidRPr="00A45416" w:rsidRDefault="004409FB" w:rsidP="004409FB">
            <w:pPr>
              <w:pStyle w:val="NormalIndent"/>
              <w:spacing w:after="100" w:afterAutospacing="1"/>
              <w:ind w:left="0"/>
              <w:rPr>
                <w:rStyle w:val="Hyperlink"/>
              </w:rPr>
            </w:pPr>
          </w:p>
        </w:tc>
        <w:tc>
          <w:tcPr>
            <w:tcW w:w="1822" w:type="pct"/>
            <w:tcBorders>
              <w:top w:val="single" w:sz="4" w:space="0" w:color="auto"/>
              <w:left w:val="single" w:sz="4" w:space="0" w:color="auto"/>
              <w:bottom w:val="single" w:sz="4" w:space="0" w:color="auto"/>
              <w:right w:val="single" w:sz="4" w:space="0" w:color="auto"/>
            </w:tcBorders>
            <w:vAlign w:val="center"/>
          </w:tcPr>
          <w:p w14:paraId="4799FC73" w14:textId="4E16C324" w:rsidR="004409FB" w:rsidRPr="008535B8" w:rsidRDefault="004409FB" w:rsidP="004409FB">
            <w:pPr>
              <w:pStyle w:val="NormalIndent"/>
              <w:spacing w:after="100" w:afterAutospacing="1"/>
              <w:ind w:left="0"/>
              <w:rPr>
                <w:rStyle w:val="Hyperlink"/>
                <w:rFonts w:asciiTheme="minorHAnsi" w:hAnsiTheme="minorHAnsi" w:cstheme="minorHAnsi"/>
                <w:color w:val="445CF4" w:themeColor="accent6" w:themeShade="BF"/>
                <w:szCs w:val="20"/>
              </w:rPr>
            </w:pPr>
            <w:r w:rsidRPr="008535B8">
              <w:rPr>
                <w:rFonts w:asciiTheme="minorHAnsi" w:hAnsiTheme="minorHAnsi" w:cstheme="minorHAnsi"/>
                <w:color w:val="445CF4" w:themeColor="accent6" w:themeShade="BF"/>
                <w:szCs w:val="20"/>
                <w:bdr w:val="none" w:sz="0" w:space="0" w:color="auto" w:frame="1"/>
              </w:rPr>
              <w:t> </w:t>
            </w:r>
            <w:r w:rsidR="00A60142" w:rsidRPr="008535B8">
              <w:rPr>
                <w:color w:val="445CF4" w:themeColor="accent6" w:themeShade="BF"/>
              </w:rPr>
              <w:t xml:space="preserve"> </w:t>
            </w:r>
            <w:hyperlink r:id="rId15" w:history="1">
              <w:r w:rsidR="00A60142" w:rsidRPr="008535B8">
                <w:rPr>
                  <w:rStyle w:val="Hyperlink"/>
                  <w:color w:val="445CF4" w:themeColor="accent6" w:themeShade="BF"/>
                </w:rPr>
                <w:t>MHHS-DEL813 Overarching Test Data Approach &amp; Plan</w:t>
              </w:r>
            </w:hyperlink>
          </w:p>
        </w:tc>
        <w:tc>
          <w:tcPr>
            <w:tcW w:w="540" w:type="pct"/>
            <w:tcBorders>
              <w:top w:val="single" w:sz="4" w:space="0" w:color="auto"/>
              <w:left w:val="single" w:sz="4" w:space="0" w:color="auto"/>
              <w:bottom w:val="single" w:sz="4" w:space="0" w:color="auto"/>
              <w:right w:val="single" w:sz="4" w:space="0" w:color="auto"/>
            </w:tcBorders>
            <w:vAlign w:val="center"/>
          </w:tcPr>
          <w:p w14:paraId="7976982C" w14:textId="0FCAF1DE"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SI Testing</w:t>
            </w:r>
          </w:p>
        </w:tc>
        <w:tc>
          <w:tcPr>
            <w:tcW w:w="1181" w:type="pct"/>
            <w:tcBorders>
              <w:top w:val="single" w:sz="4" w:space="0" w:color="auto"/>
              <w:left w:val="single" w:sz="4" w:space="0" w:color="auto"/>
              <w:bottom w:val="single" w:sz="4" w:space="0" w:color="auto"/>
              <w:right w:val="single" w:sz="4" w:space="0" w:color="auto"/>
            </w:tcBorders>
            <w:vAlign w:val="center"/>
          </w:tcPr>
          <w:p w14:paraId="55B8CC5D" w14:textId="57F82473"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5</w:t>
            </w:r>
            <w:r w:rsidRPr="004409FB">
              <w:rPr>
                <w:rFonts w:asciiTheme="minorHAnsi" w:hAnsiTheme="minorHAnsi" w:cstheme="minorHAnsi"/>
                <w:color w:val="041425" w:themeColor="text1"/>
                <w:szCs w:val="20"/>
                <w:vertAlign w:val="superscript"/>
              </w:rPr>
              <w:t>th</w:t>
            </w:r>
            <w:r w:rsidRPr="004409FB">
              <w:rPr>
                <w:rStyle w:val="apple-converted-space"/>
                <w:rFonts w:asciiTheme="minorHAnsi" w:hAnsiTheme="minorHAnsi" w:cstheme="minorHAnsi"/>
                <w:color w:val="041425" w:themeColor="text1"/>
                <w:szCs w:val="20"/>
              </w:rPr>
              <w:t> </w:t>
            </w:r>
            <w:r w:rsidRPr="004409FB">
              <w:rPr>
                <w:rFonts w:asciiTheme="minorHAnsi" w:hAnsiTheme="minorHAnsi" w:cstheme="minorHAnsi"/>
                <w:color w:val="041425" w:themeColor="text1"/>
                <w:szCs w:val="20"/>
              </w:rPr>
              <w:t>July</w:t>
            </w:r>
            <w:r w:rsidR="00063389">
              <w:rPr>
                <w:rFonts w:asciiTheme="minorHAnsi" w:hAnsiTheme="minorHAnsi" w:cstheme="minorHAnsi"/>
                <w:color w:val="041425" w:themeColor="text1"/>
                <w:szCs w:val="20"/>
              </w:rPr>
              <w:t>,</w:t>
            </w:r>
            <w:r w:rsidRPr="004409FB">
              <w:rPr>
                <w:rStyle w:val="apple-converted-space"/>
                <w:rFonts w:asciiTheme="minorHAnsi" w:hAnsiTheme="minorHAnsi" w:cstheme="minorHAnsi"/>
                <w:color w:val="041425" w:themeColor="text1"/>
                <w:szCs w:val="20"/>
              </w:rPr>
              <w:t> </w:t>
            </w:r>
            <w:r w:rsidRPr="004409FB">
              <w:rPr>
                <w:rFonts w:asciiTheme="minorHAnsi" w:hAnsiTheme="minorHAnsi" w:cstheme="minorHAnsi"/>
                <w:color w:val="041425" w:themeColor="text1"/>
                <w:szCs w:val="20"/>
                <w:bdr w:val="none" w:sz="0" w:space="0" w:color="auto" w:frame="1"/>
              </w:rPr>
              <w:t>2023</w:t>
            </w:r>
          </w:p>
        </w:tc>
        <w:tc>
          <w:tcPr>
            <w:tcW w:w="903" w:type="pct"/>
            <w:tcBorders>
              <w:top w:val="single" w:sz="4" w:space="0" w:color="auto"/>
              <w:left w:val="single" w:sz="4" w:space="0" w:color="auto"/>
              <w:bottom w:val="single" w:sz="4" w:space="0" w:color="auto"/>
              <w:right w:val="single" w:sz="4" w:space="0" w:color="auto"/>
            </w:tcBorders>
          </w:tcPr>
          <w:p w14:paraId="2D84F9B5" w14:textId="44886E80" w:rsidR="004409FB" w:rsidRPr="004409FB" w:rsidRDefault="004409FB" w:rsidP="004409FB">
            <w:pPr>
              <w:pStyle w:val="NormalIndent"/>
              <w:spacing w:after="100" w:afterAutospacing="1"/>
              <w:ind w:left="0"/>
              <w:jc w:val="both"/>
              <w:rPr>
                <w:rFonts w:asciiTheme="minorHAnsi" w:hAnsiTheme="minorHAnsi" w:cstheme="minorHAnsi"/>
                <w:color w:val="041425" w:themeColor="text1"/>
                <w:szCs w:val="20"/>
                <w:lang w:val="en-US"/>
              </w:rPr>
            </w:pPr>
          </w:p>
        </w:tc>
      </w:tr>
      <w:tr w:rsidR="004409FB" w:rsidRPr="00A45416" w14:paraId="35CA1A0F" w14:textId="77777777" w:rsidTr="009A444C">
        <w:tc>
          <w:tcPr>
            <w:tcW w:w="554" w:type="pct"/>
            <w:tcBorders>
              <w:top w:val="single" w:sz="4" w:space="0" w:color="auto"/>
              <w:left w:val="single" w:sz="4" w:space="0" w:color="auto"/>
              <w:bottom w:val="single" w:sz="4" w:space="0" w:color="auto"/>
              <w:right w:val="single" w:sz="4" w:space="0" w:color="auto"/>
            </w:tcBorders>
          </w:tcPr>
          <w:p w14:paraId="3C4BCAB1" w14:textId="217506F3" w:rsidR="004409FB" w:rsidRPr="00A45416" w:rsidRDefault="004409FB" w:rsidP="004409FB">
            <w:pPr>
              <w:pStyle w:val="NormalIndent"/>
              <w:spacing w:after="100" w:afterAutospacing="1"/>
              <w:ind w:left="0"/>
              <w:jc w:val="both"/>
            </w:pPr>
            <w:r w:rsidRPr="00A45416">
              <w:t>REF-05</w:t>
            </w:r>
          </w:p>
          <w:p w14:paraId="5411E656" w14:textId="2BC2D178" w:rsidR="004409FB" w:rsidRPr="00A45416" w:rsidRDefault="004409FB" w:rsidP="004409FB">
            <w:pPr>
              <w:pStyle w:val="NormalIndent"/>
              <w:spacing w:after="100" w:afterAutospacing="1"/>
              <w:ind w:left="0"/>
              <w:rPr>
                <w:rStyle w:val="Hyperlink"/>
              </w:rPr>
            </w:pPr>
          </w:p>
        </w:tc>
        <w:tc>
          <w:tcPr>
            <w:tcW w:w="1822" w:type="pct"/>
            <w:tcBorders>
              <w:top w:val="single" w:sz="4" w:space="0" w:color="auto"/>
              <w:left w:val="single" w:sz="4" w:space="0" w:color="auto"/>
              <w:bottom w:val="single" w:sz="4" w:space="0" w:color="auto"/>
              <w:right w:val="single" w:sz="4" w:space="0" w:color="auto"/>
            </w:tcBorders>
            <w:vAlign w:val="center"/>
          </w:tcPr>
          <w:p w14:paraId="4DBE4B88" w14:textId="35168811" w:rsidR="004409FB" w:rsidRPr="008535B8" w:rsidRDefault="00353417" w:rsidP="004409FB">
            <w:pPr>
              <w:spacing w:after="0" w:line="240" w:lineRule="auto"/>
              <w:rPr>
                <w:rStyle w:val="Hyperlink"/>
                <w:rFonts w:eastAsia="Times New Roman" w:cstheme="minorHAnsi"/>
                <w:color w:val="445CF4" w:themeColor="accent6" w:themeShade="BF"/>
                <w:szCs w:val="20"/>
                <w:u w:val="none"/>
              </w:rPr>
            </w:pPr>
            <w:hyperlink r:id="rId16" w:history="1">
              <w:r w:rsidR="004409FB" w:rsidRPr="008535B8">
                <w:rPr>
                  <w:rStyle w:val="Hyperlink"/>
                  <w:rFonts w:cstheme="minorHAnsi"/>
                  <w:color w:val="445CF4" w:themeColor="accent6" w:themeShade="BF"/>
                  <w:szCs w:val="20"/>
                  <w:bdr w:val="none" w:sz="0" w:space="0" w:color="auto" w:frame="1"/>
                </w:rPr>
                <w:t>MHHS-DEL466 Defect Management Plan</w:t>
              </w:r>
            </w:hyperlink>
          </w:p>
        </w:tc>
        <w:tc>
          <w:tcPr>
            <w:tcW w:w="540" w:type="pct"/>
            <w:tcBorders>
              <w:top w:val="single" w:sz="4" w:space="0" w:color="auto"/>
              <w:left w:val="single" w:sz="4" w:space="0" w:color="auto"/>
              <w:bottom w:val="single" w:sz="4" w:space="0" w:color="auto"/>
              <w:right w:val="single" w:sz="4" w:space="0" w:color="auto"/>
            </w:tcBorders>
            <w:vAlign w:val="center"/>
          </w:tcPr>
          <w:p w14:paraId="18647587" w14:textId="7DC63074"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SI Testing</w:t>
            </w:r>
          </w:p>
        </w:tc>
        <w:tc>
          <w:tcPr>
            <w:tcW w:w="1181" w:type="pct"/>
            <w:tcBorders>
              <w:top w:val="single" w:sz="4" w:space="0" w:color="auto"/>
              <w:left w:val="single" w:sz="4" w:space="0" w:color="auto"/>
              <w:bottom w:val="single" w:sz="4" w:space="0" w:color="auto"/>
              <w:right w:val="single" w:sz="4" w:space="0" w:color="auto"/>
            </w:tcBorders>
            <w:vAlign w:val="center"/>
          </w:tcPr>
          <w:p w14:paraId="60FD7CB4" w14:textId="659B2B6A"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2</w:t>
            </w:r>
            <w:r w:rsidRPr="004409FB">
              <w:rPr>
                <w:rFonts w:asciiTheme="minorHAnsi" w:hAnsiTheme="minorHAnsi" w:cstheme="minorHAnsi"/>
                <w:color w:val="041425" w:themeColor="text1"/>
                <w:szCs w:val="20"/>
              </w:rPr>
              <w:t>3</w:t>
            </w:r>
            <w:r w:rsidRPr="004409FB">
              <w:rPr>
                <w:rFonts w:asciiTheme="minorHAnsi" w:hAnsiTheme="minorHAnsi" w:cstheme="minorHAnsi"/>
                <w:color w:val="041425" w:themeColor="text1"/>
                <w:szCs w:val="20"/>
                <w:vertAlign w:val="superscript"/>
              </w:rPr>
              <w:t>rd</w:t>
            </w:r>
            <w:r w:rsidRPr="004409FB">
              <w:rPr>
                <w:rStyle w:val="apple-converted-space"/>
                <w:rFonts w:asciiTheme="minorHAnsi" w:hAnsiTheme="minorHAnsi" w:cstheme="minorHAnsi"/>
                <w:color w:val="041425" w:themeColor="text1"/>
                <w:szCs w:val="20"/>
              </w:rPr>
              <w:t> </w:t>
            </w:r>
            <w:r w:rsidRPr="004409FB">
              <w:rPr>
                <w:rFonts w:asciiTheme="minorHAnsi" w:hAnsiTheme="minorHAnsi" w:cstheme="minorHAnsi"/>
                <w:color w:val="041425" w:themeColor="text1"/>
                <w:szCs w:val="20"/>
                <w:bdr w:val="none" w:sz="0" w:space="0" w:color="auto" w:frame="1"/>
              </w:rPr>
              <w:t>May</w:t>
            </w:r>
            <w:r w:rsidR="00063389">
              <w:rPr>
                <w:rFonts w:asciiTheme="minorHAnsi" w:hAnsiTheme="minorHAnsi" w:cstheme="minorHAnsi"/>
                <w:color w:val="041425" w:themeColor="text1"/>
                <w:szCs w:val="20"/>
                <w:bdr w:val="none" w:sz="0" w:space="0" w:color="auto" w:frame="1"/>
              </w:rPr>
              <w:t>,</w:t>
            </w:r>
            <w:r w:rsidRPr="004409FB">
              <w:rPr>
                <w:rFonts w:asciiTheme="minorHAnsi" w:hAnsiTheme="minorHAnsi" w:cstheme="minorHAnsi"/>
                <w:color w:val="041425" w:themeColor="text1"/>
                <w:szCs w:val="20"/>
                <w:bdr w:val="none" w:sz="0" w:space="0" w:color="auto" w:frame="1"/>
              </w:rPr>
              <w:t xml:space="preserve"> 2023</w:t>
            </w:r>
          </w:p>
        </w:tc>
        <w:tc>
          <w:tcPr>
            <w:tcW w:w="903" w:type="pct"/>
            <w:tcBorders>
              <w:top w:val="single" w:sz="4" w:space="0" w:color="auto"/>
              <w:left w:val="single" w:sz="4" w:space="0" w:color="auto"/>
              <w:bottom w:val="single" w:sz="4" w:space="0" w:color="auto"/>
              <w:right w:val="single" w:sz="4" w:space="0" w:color="auto"/>
            </w:tcBorders>
          </w:tcPr>
          <w:p w14:paraId="77A5FC39" w14:textId="09E4CCA6" w:rsidR="004409FB" w:rsidRPr="004409FB" w:rsidRDefault="004409FB" w:rsidP="004409FB">
            <w:pPr>
              <w:pStyle w:val="NormalIndent"/>
              <w:spacing w:after="100" w:afterAutospacing="1"/>
              <w:ind w:left="0"/>
              <w:jc w:val="both"/>
              <w:rPr>
                <w:rFonts w:asciiTheme="minorHAnsi" w:hAnsiTheme="minorHAnsi" w:cstheme="minorHAnsi"/>
                <w:color w:val="041425" w:themeColor="text1"/>
                <w:szCs w:val="20"/>
                <w:lang w:val="en-US"/>
              </w:rPr>
            </w:pPr>
          </w:p>
        </w:tc>
      </w:tr>
      <w:tr w:rsidR="004409FB" w:rsidRPr="00A45416" w14:paraId="48C78F63" w14:textId="77777777" w:rsidTr="009A444C">
        <w:tc>
          <w:tcPr>
            <w:tcW w:w="554" w:type="pct"/>
            <w:tcBorders>
              <w:top w:val="single" w:sz="4" w:space="0" w:color="auto"/>
              <w:left w:val="single" w:sz="4" w:space="0" w:color="auto"/>
              <w:bottom w:val="single" w:sz="4" w:space="0" w:color="auto"/>
              <w:right w:val="single" w:sz="4" w:space="0" w:color="auto"/>
            </w:tcBorders>
          </w:tcPr>
          <w:p w14:paraId="415C1562" w14:textId="70DA8FF2" w:rsidR="004409FB" w:rsidRPr="00A45416" w:rsidRDefault="004409FB" w:rsidP="004409FB">
            <w:pPr>
              <w:pStyle w:val="NormalIndent"/>
              <w:spacing w:after="100" w:afterAutospacing="1"/>
              <w:ind w:left="0"/>
              <w:rPr>
                <w:rStyle w:val="Hyperlink"/>
                <w:u w:val="none"/>
              </w:rPr>
            </w:pPr>
            <w:r w:rsidRPr="00A45416">
              <w:rPr>
                <w:rStyle w:val="Hyperlink"/>
                <w:u w:val="none"/>
              </w:rPr>
              <w:t>REF-06</w:t>
            </w:r>
          </w:p>
        </w:tc>
        <w:tc>
          <w:tcPr>
            <w:tcW w:w="1822" w:type="pct"/>
            <w:tcBorders>
              <w:top w:val="single" w:sz="4" w:space="0" w:color="auto"/>
              <w:left w:val="single" w:sz="4" w:space="0" w:color="auto"/>
              <w:bottom w:val="single" w:sz="4" w:space="0" w:color="auto"/>
              <w:right w:val="single" w:sz="4" w:space="0" w:color="auto"/>
            </w:tcBorders>
            <w:vAlign w:val="center"/>
          </w:tcPr>
          <w:p w14:paraId="04AD21E7" w14:textId="3A185371" w:rsidR="009A444C" w:rsidRPr="008535B8" w:rsidRDefault="00353417" w:rsidP="004409FB">
            <w:pPr>
              <w:spacing w:after="0" w:line="240" w:lineRule="auto"/>
              <w:rPr>
                <w:rStyle w:val="Hyperlink"/>
                <w:rFonts w:eastAsia="Times New Roman" w:cstheme="minorHAnsi"/>
                <w:color w:val="445CF4" w:themeColor="accent6" w:themeShade="BF"/>
                <w:szCs w:val="20"/>
                <w:u w:val="none"/>
              </w:rPr>
            </w:pPr>
            <w:hyperlink r:id="rId17" w:history="1">
              <w:r w:rsidR="009A444C" w:rsidRPr="008535B8">
                <w:rPr>
                  <w:rStyle w:val="Hyperlink"/>
                  <w:color w:val="445CF4" w:themeColor="accent6" w:themeShade="BF"/>
                </w:rPr>
                <w:t>MHHS-DEL1197 - Interface Code of Connection</w:t>
              </w:r>
            </w:hyperlink>
          </w:p>
        </w:tc>
        <w:tc>
          <w:tcPr>
            <w:tcW w:w="540" w:type="pct"/>
            <w:tcBorders>
              <w:top w:val="single" w:sz="4" w:space="0" w:color="auto"/>
              <w:left w:val="single" w:sz="4" w:space="0" w:color="auto"/>
              <w:bottom w:val="single" w:sz="4" w:space="0" w:color="auto"/>
              <w:right w:val="single" w:sz="4" w:space="0" w:color="auto"/>
            </w:tcBorders>
            <w:vAlign w:val="center"/>
          </w:tcPr>
          <w:p w14:paraId="00FA5178" w14:textId="5CD1ED3F" w:rsidR="004409FB" w:rsidRPr="004409FB" w:rsidRDefault="004409FB" w:rsidP="004409FB">
            <w:pPr>
              <w:pStyle w:val="NormalIndent"/>
              <w:spacing w:after="100"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DAG</w:t>
            </w:r>
          </w:p>
        </w:tc>
        <w:tc>
          <w:tcPr>
            <w:tcW w:w="1181" w:type="pct"/>
            <w:tcBorders>
              <w:top w:val="single" w:sz="4" w:space="0" w:color="auto"/>
              <w:left w:val="single" w:sz="4" w:space="0" w:color="auto"/>
              <w:bottom w:val="single" w:sz="4" w:space="0" w:color="auto"/>
              <w:right w:val="single" w:sz="4" w:space="0" w:color="auto"/>
            </w:tcBorders>
            <w:vAlign w:val="center"/>
          </w:tcPr>
          <w:p w14:paraId="1E142510" w14:textId="5487EABE" w:rsidR="004409FB" w:rsidRPr="004409FB" w:rsidRDefault="009A444C" w:rsidP="004409FB">
            <w:pPr>
              <w:pStyle w:val="NormalIndent"/>
              <w:spacing w:after="100" w:afterAutospacing="1"/>
              <w:ind w:left="0"/>
              <w:jc w:val="center"/>
              <w:rPr>
                <w:rFonts w:asciiTheme="minorHAnsi" w:hAnsiTheme="minorHAnsi" w:cstheme="minorHAnsi"/>
                <w:color w:val="041425" w:themeColor="text1"/>
                <w:szCs w:val="20"/>
                <w:lang w:val="en-US"/>
              </w:rPr>
            </w:pPr>
            <w:r>
              <w:t>15</w:t>
            </w:r>
            <w:r w:rsidRPr="009A444C">
              <w:rPr>
                <w:vertAlign w:val="superscript"/>
              </w:rPr>
              <w:t>th</w:t>
            </w:r>
            <w:r>
              <w:t xml:space="preserve"> September</w:t>
            </w:r>
            <w:r w:rsidR="00063389">
              <w:rPr>
                <w:rFonts w:asciiTheme="minorHAnsi" w:hAnsiTheme="minorHAnsi" w:cstheme="minorHAnsi"/>
                <w:color w:val="041425" w:themeColor="text1"/>
                <w:szCs w:val="20"/>
                <w:bdr w:val="none" w:sz="0" w:space="0" w:color="auto" w:frame="1"/>
              </w:rPr>
              <w:t>,</w:t>
            </w:r>
            <w:r w:rsidR="004409FB" w:rsidRPr="004409FB">
              <w:rPr>
                <w:rFonts w:asciiTheme="minorHAnsi" w:hAnsiTheme="minorHAnsi" w:cstheme="minorHAnsi"/>
                <w:color w:val="041425" w:themeColor="text1"/>
                <w:szCs w:val="20"/>
                <w:bdr w:val="none" w:sz="0" w:space="0" w:color="auto" w:frame="1"/>
              </w:rPr>
              <w:t xml:space="preserve"> 2023</w:t>
            </w:r>
          </w:p>
        </w:tc>
        <w:tc>
          <w:tcPr>
            <w:tcW w:w="903" w:type="pct"/>
            <w:tcBorders>
              <w:top w:val="single" w:sz="4" w:space="0" w:color="auto"/>
              <w:left w:val="single" w:sz="4" w:space="0" w:color="auto"/>
              <w:bottom w:val="single" w:sz="4" w:space="0" w:color="auto"/>
              <w:right w:val="single" w:sz="4" w:space="0" w:color="auto"/>
            </w:tcBorders>
          </w:tcPr>
          <w:p w14:paraId="05DEA0B2" w14:textId="07200960" w:rsidR="004409FB" w:rsidRPr="004409FB" w:rsidRDefault="004409FB" w:rsidP="004409FB">
            <w:pPr>
              <w:pStyle w:val="NormalIndent"/>
              <w:spacing w:after="100" w:afterAutospacing="1"/>
              <w:ind w:left="0"/>
              <w:jc w:val="both"/>
              <w:rPr>
                <w:rFonts w:asciiTheme="minorHAnsi" w:hAnsiTheme="minorHAnsi" w:cstheme="minorHAnsi"/>
                <w:color w:val="041425" w:themeColor="text1"/>
                <w:szCs w:val="20"/>
                <w:lang w:val="en-US"/>
              </w:rPr>
            </w:pPr>
          </w:p>
        </w:tc>
      </w:tr>
      <w:tr w:rsidR="004409FB" w:rsidRPr="00A45416" w14:paraId="7FBCDE66" w14:textId="77777777" w:rsidTr="009A444C">
        <w:tc>
          <w:tcPr>
            <w:tcW w:w="554" w:type="pct"/>
            <w:tcBorders>
              <w:top w:val="single" w:sz="4" w:space="0" w:color="auto"/>
              <w:left w:val="single" w:sz="4" w:space="0" w:color="auto"/>
              <w:bottom w:val="single" w:sz="4" w:space="0" w:color="auto"/>
              <w:right w:val="single" w:sz="4" w:space="0" w:color="auto"/>
            </w:tcBorders>
          </w:tcPr>
          <w:p w14:paraId="02AC68BA" w14:textId="7FA2BAB2" w:rsidR="004409FB" w:rsidRPr="00A45416" w:rsidRDefault="004409FB" w:rsidP="004409FB">
            <w:pPr>
              <w:pStyle w:val="NormalIndent"/>
              <w:spacing w:afterAutospacing="1"/>
              <w:ind w:left="0"/>
              <w:rPr>
                <w:color w:val="041425" w:themeColor="text2"/>
              </w:rPr>
            </w:pPr>
            <w:r w:rsidRPr="00A45416">
              <w:rPr>
                <w:color w:val="041425" w:themeColor="text2"/>
              </w:rPr>
              <w:t>REF-07</w:t>
            </w:r>
          </w:p>
        </w:tc>
        <w:tc>
          <w:tcPr>
            <w:tcW w:w="1822" w:type="pct"/>
            <w:tcBorders>
              <w:top w:val="single" w:sz="4" w:space="0" w:color="auto"/>
              <w:left w:val="single" w:sz="4" w:space="0" w:color="auto"/>
              <w:bottom w:val="single" w:sz="4" w:space="0" w:color="auto"/>
              <w:right w:val="single" w:sz="4" w:space="0" w:color="auto"/>
            </w:tcBorders>
            <w:vAlign w:val="center"/>
          </w:tcPr>
          <w:p w14:paraId="19E848CA" w14:textId="1973239F" w:rsidR="004409FB" w:rsidRPr="008535B8" w:rsidRDefault="00353417" w:rsidP="004409FB">
            <w:pPr>
              <w:spacing w:after="0" w:line="240" w:lineRule="auto"/>
              <w:rPr>
                <w:rFonts w:eastAsia="Times New Roman" w:cstheme="minorHAnsi"/>
                <w:color w:val="445CF4" w:themeColor="accent6" w:themeShade="BF"/>
                <w:szCs w:val="20"/>
              </w:rPr>
            </w:pPr>
            <w:hyperlink r:id="rId18" w:history="1">
              <w:r w:rsidR="004409FB" w:rsidRPr="008535B8">
                <w:rPr>
                  <w:rStyle w:val="Hyperlink"/>
                  <w:rFonts w:cstheme="minorHAnsi"/>
                  <w:color w:val="445CF4" w:themeColor="accent6" w:themeShade="BF"/>
                  <w:szCs w:val="20"/>
                  <w:bdr w:val="none" w:sz="0" w:space="0" w:color="auto" w:frame="1"/>
                </w:rPr>
                <w:t>MHHS-DEL1089 Release and Configuration Approach &amp; Plan</w:t>
              </w:r>
            </w:hyperlink>
          </w:p>
        </w:tc>
        <w:tc>
          <w:tcPr>
            <w:tcW w:w="540" w:type="pct"/>
            <w:tcBorders>
              <w:top w:val="single" w:sz="4" w:space="0" w:color="auto"/>
              <w:left w:val="single" w:sz="4" w:space="0" w:color="auto"/>
              <w:bottom w:val="single" w:sz="4" w:space="0" w:color="auto"/>
              <w:right w:val="single" w:sz="4" w:space="0" w:color="auto"/>
            </w:tcBorders>
            <w:vAlign w:val="center"/>
          </w:tcPr>
          <w:p w14:paraId="6F2763CB" w14:textId="35DBE2AA" w:rsidR="004409FB" w:rsidRPr="004409FB" w:rsidRDefault="004409FB" w:rsidP="004409FB">
            <w:pPr>
              <w:pStyle w:val="NormalIndent"/>
              <w:spacing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SI</w:t>
            </w:r>
          </w:p>
        </w:tc>
        <w:tc>
          <w:tcPr>
            <w:tcW w:w="1181" w:type="pct"/>
            <w:tcBorders>
              <w:top w:val="single" w:sz="4" w:space="0" w:color="auto"/>
              <w:left w:val="single" w:sz="4" w:space="0" w:color="auto"/>
              <w:bottom w:val="single" w:sz="4" w:space="0" w:color="auto"/>
              <w:right w:val="single" w:sz="4" w:space="0" w:color="auto"/>
            </w:tcBorders>
            <w:vAlign w:val="center"/>
          </w:tcPr>
          <w:p w14:paraId="31E33BEE" w14:textId="23DDCD4E" w:rsidR="004409FB" w:rsidRPr="004409FB" w:rsidRDefault="004409FB" w:rsidP="004409FB">
            <w:pPr>
              <w:pStyle w:val="NormalIndent"/>
              <w:spacing w:afterAutospacing="1"/>
              <w:ind w:left="0"/>
              <w:jc w:val="center"/>
              <w:rPr>
                <w:rFonts w:asciiTheme="minorHAnsi" w:hAnsiTheme="minorHAnsi" w:cstheme="minorHAnsi"/>
                <w:color w:val="041425" w:themeColor="text1"/>
                <w:szCs w:val="20"/>
                <w:lang w:val="en-US"/>
              </w:rPr>
            </w:pPr>
            <w:r w:rsidRPr="004409FB">
              <w:rPr>
                <w:rFonts w:asciiTheme="minorHAnsi" w:hAnsiTheme="minorHAnsi" w:cstheme="minorHAnsi"/>
                <w:color w:val="041425" w:themeColor="text1"/>
                <w:szCs w:val="20"/>
                <w:bdr w:val="none" w:sz="0" w:space="0" w:color="auto" w:frame="1"/>
              </w:rPr>
              <w:t>17</w:t>
            </w:r>
            <w:r w:rsidRPr="004409FB">
              <w:rPr>
                <w:rFonts w:asciiTheme="minorHAnsi" w:hAnsiTheme="minorHAnsi" w:cstheme="minorHAnsi"/>
                <w:color w:val="041425" w:themeColor="text1"/>
                <w:szCs w:val="20"/>
                <w:bdr w:val="none" w:sz="0" w:space="0" w:color="auto" w:frame="1"/>
                <w:vertAlign w:val="superscript"/>
              </w:rPr>
              <w:t>th</w:t>
            </w:r>
            <w:r w:rsidRPr="004409FB">
              <w:rPr>
                <w:rStyle w:val="apple-converted-space"/>
                <w:rFonts w:asciiTheme="minorHAnsi" w:hAnsiTheme="minorHAnsi" w:cstheme="minorHAnsi"/>
                <w:color w:val="041425" w:themeColor="text1"/>
                <w:szCs w:val="20"/>
                <w:bdr w:val="none" w:sz="0" w:space="0" w:color="auto" w:frame="1"/>
              </w:rPr>
              <w:t> </w:t>
            </w:r>
            <w:r w:rsidRPr="004409FB">
              <w:rPr>
                <w:rFonts w:asciiTheme="minorHAnsi" w:hAnsiTheme="minorHAnsi" w:cstheme="minorHAnsi"/>
                <w:color w:val="041425" w:themeColor="text1"/>
                <w:szCs w:val="20"/>
                <w:bdr w:val="none" w:sz="0" w:space="0" w:color="auto" w:frame="1"/>
              </w:rPr>
              <w:t>May</w:t>
            </w:r>
            <w:r w:rsidR="00063389">
              <w:rPr>
                <w:rFonts w:asciiTheme="minorHAnsi" w:hAnsiTheme="minorHAnsi" w:cstheme="minorHAnsi"/>
                <w:color w:val="041425" w:themeColor="text1"/>
                <w:szCs w:val="20"/>
                <w:bdr w:val="none" w:sz="0" w:space="0" w:color="auto" w:frame="1"/>
              </w:rPr>
              <w:t>,</w:t>
            </w:r>
            <w:r w:rsidRPr="004409FB">
              <w:rPr>
                <w:rFonts w:asciiTheme="minorHAnsi" w:hAnsiTheme="minorHAnsi" w:cstheme="minorHAnsi"/>
                <w:color w:val="041425" w:themeColor="text1"/>
                <w:szCs w:val="20"/>
                <w:bdr w:val="none" w:sz="0" w:space="0" w:color="auto" w:frame="1"/>
              </w:rPr>
              <w:t xml:space="preserve"> 2023</w:t>
            </w:r>
          </w:p>
        </w:tc>
        <w:tc>
          <w:tcPr>
            <w:tcW w:w="903" w:type="pct"/>
            <w:tcBorders>
              <w:top w:val="single" w:sz="4" w:space="0" w:color="auto"/>
              <w:left w:val="single" w:sz="4" w:space="0" w:color="auto"/>
              <w:bottom w:val="single" w:sz="4" w:space="0" w:color="auto"/>
              <w:right w:val="single" w:sz="4" w:space="0" w:color="auto"/>
            </w:tcBorders>
          </w:tcPr>
          <w:p w14:paraId="0C13C1D0" w14:textId="2DDA7F60" w:rsidR="004409FB" w:rsidRPr="004409FB" w:rsidRDefault="004409FB" w:rsidP="004409FB">
            <w:pPr>
              <w:pStyle w:val="NormalIndent"/>
              <w:jc w:val="both"/>
              <w:rPr>
                <w:rFonts w:asciiTheme="minorHAnsi" w:hAnsiTheme="minorHAnsi" w:cstheme="minorHAnsi"/>
                <w:color w:val="041425" w:themeColor="text1"/>
                <w:szCs w:val="20"/>
                <w:lang w:val="en-US"/>
              </w:rPr>
            </w:pPr>
          </w:p>
        </w:tc>
      </w:tr>
      <w:tr w:rsidR="00307C50" w:rsidRPr="00A45416" w14:paraId="71DD9F31" w14:textId="77777777" w:rsidTr="009A444C">
        <w:tc>
          <w:tcPr>
            <w:tcW w:w="554" w:type="pct"/>
            <w:tcBorders>
              <w:top w:val="single" w:sz="4" w:space="0" w:color="auto"/>
              <w:left w:val="single" w:sz="4" w:space="0" w:color="auto"/>
              <w:bottom w:val="single" w:sz="4" w:space="0" w:color="auto"/>
              <w:right w:val="single" w:sz="4" w:space="0" w:color="auto"/>
            </w:tcBorders>
          </w:tcPr>
          <w:p w14:paraId="51E0EB56" w14:textId="39371B77" w:rsidR="00307C50" w:rsidRPr="00A45416" w:rsidRDefault="00307C50" w:rsidP="00307C50">
            <w:pPr>
              <w:pStyle w:val="NormalIndent"/>
              <w:spacing w:afterAutospacing="1"/>
              <w:ind w:left="0"/>
              <w:rPr>
                <w:color w:val="041425" w:themeColor="text2"/>
              </w:rPr>
            </w:pPr>
            <w:r>
              <w:rPr>
                <w:color w:val="041425" w:themeColor="text2"/>
              </w:rPr>
              <w:t>REF-08</w:t>
            </w:r>
          </w:p>
        </w:tc>
        <w:tc>
          <w:tcPr>
            <w:tcW w:w="1822" w:type="pct"/>
            <w:tcBorders>
              <w:top w:val="single" w:sz="4" w:space="0" w:color="auto"/>
              <w:left w:val="single" w:sz="4" w:space="0" w:color="auto"/>
              <w:bottom w:val="single" w:sz="4" w:space="0" w:color="auto"/>
              <w:right w:val="single" w:sz="4" w:space="0" w:color="auto"/>
            </w:tcBorders>
            <w:vAlign w:val="center"/>
          </w:tcPr>
          <w:p w14:paraId="3CB11929" w14:textId="3DB31275" w:rsidR="00307C50" w:rsidRPr="008535B8" w:rsidRDefault="00353417" w:rsidP="00307C50">
            <w:pPr>
              <w:spacing w:after="0" w:line="240" w:lineRule="auto"/>
              <w:rPr>
                <w:rFonts w:cstheme="minorHAnsi"/>
                <w:color w:val="445CF4" w:themeColor="accent6" w:themeShade="BF"/>
                <w:szCs w:val="20"/>
                <w:bdr w:val="none" w:sz="0" w:space="0" w:color="auto" w:frame="1"/>
              </w:rPr>
            </w:pPr>
            <w:hyperlink r:id="rId19" w:tgtFrame="_blank" w:history="1">
              <w:r w:rsidR="00307C50" w:rsidRPr="008535B8">
                <w:rPr>
                  <w:rFonts w:eastAsia="Times New Roman" w:cstheme="minorHAnsi"/>
                  <w:color w:val="445CF4" w:themeColor="accent6" w:themeShade="BF"/>
                  <w:szCs w:val="20"/>
                  <w:u w:val="single"/>
                  <w:bdr w:val="none" w:sz="0" w:space="0" w:color="auto" w:frame="1"/>
                  <w:shd w:val="clear" w:color="auto" w:fill="F3F2F1"/>
                  <w:lang w:eastAsia="en-GB"/>
                </w:rPr>
                <w:t>MHHS-DEL1118 Qualification Approach &amp; Plan</w:t>
              </w:r>
            </w:hyperlink>
          </w:p>
        </w:tc>
        <w:tc>
          <w:tcPr>
            <w:tcW w:w="540" w:type="pct"/>
            <w:tcBorders>
              <w:top w:val="single" w:sz="4" w:space="0" w:color="auto"/>
              <w:left w:val="single" w:sz="4" w:space="0" w:color="auto"/>
              <w:bottom w:val="single" w:sz="4" w:space="0" w:color="auto"/>
              <w:right w:val="single" w:sz="4" w:space="0" w:color="auto"/>
            </w:tcBorders>
            <w:vAlign w:val="center"/>
          </w:tcPr>
          <w:p w14:paraId="711F0857" w14:textId="52723FE0" w:rsidR="00307C50" w:rsidRPr="004409FB" w:rsidRDefault="00307C50"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Code Bodies</w:t>
            </w:r>
          </w:p>
        </w:tc>
        <w:tc>
          <w:tcPr>
            <w:tcW w:w="1181" w:type="pct"/>
            <w:tcBorders>
              <w:top w:val="single" w:sz="4" w:space="0" w:color="auto"/>
              <w:left w:val="single" w:sz="4" w:space="0" w:color="auto"/>
              <w:bottom w:val="single" w:sz="4" w:space="0" w:color="auto"/>
              <w:right w:val="single" w:sz="4" w:space="0" w:color="auto"/>
            </w:tcBorders>
            <w:vAlign w:val="center"/>
          </w:tcPr>
          <w:p w14:paraId="4E8FF8A0" w14:textId="095B709C" w:rsidR="00307C50" w:rsidRPr="004409FB" w:rsidRDefault="008E7643"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3</w:t>
            </w:r>
            <w:r>
              <w:t>0</w:t>
            </w:r>
            <w:r w:rsidR="00307C50" w:rsidRPr="00063389">
              <w:rPr>
                <w:rFonts w:asciiTheme="minorHAnsi" w:hAnsiTheme="minorHAnsi" w:cstheme="minorHAnsi"/>
                <w:color w:val="041425" w:themeColor="text1"/>
                <w:szCs w:val="20"/>
                <w:bdr w:val="none" w:sz="0" w:space="0" w:color="auto" w:frame="1"/>
                <w:vertAlign w:val="superscript"/>
              </w:rPr>
              <w:t>th</w:t>
            </w:r>
            <w:r w:rsidR="00307C50">
              <w:rPr>
                <w:rFonts w:asciiTheme="minorHAnsi" w:hAnsiTheme="minorHAnsi" w:cstheme="minorHAnsi"/>
                <w:color w:val="041425" w:themeColor="text1"/>
                <w:szCs w:val="20"/>
                <w:bdr w:val="none" w:sz="0" w:space="0" w:color="auto" w:frame="1"/>
              </w:rPr>
              <w:t xml:space="preserve"> </w:t>
            </w:r>
            <w:r>
              <w:rPr>
                <w:rFonts w:asciiTheme="minorHAnsi" w:hAnsiTheme="minorHAnsi" w:cstheme="minorHAnsi"/>
                <w:color w:val="041425" w:themeColor="text1"/>
                <w:szCs w:val="20"/>
                <w:bdr w:val="none" w:sz="0" w:space="0" w:color="auto" w:frame="1"/>
              </w:rPr>
              <w:t>M</w:t>
            </w:r>
            <w:r>
              <w:t>ay</w:t>
            </w:r>
            <w:r w:rsidR="00307C50">
              <w:rPr>
                <w:rFonts w:asciiTheme="minorHAnsi" w:hAnsiTheme="minorHAnsi" w:cstheme="minorHAnsi"/>
                <w:color w:val="041425" w:themeColor="text1"/>
                <w:szCs w:val="20"/>
                <w:bdr w:val="none" w:sz="0" w:space="0" w:color="auto" w:frame="1"/>
              </w:rPr>
              <w:t>, 2023</w:t>
            </w:r>
          </w:p>
        </w:tc>
        <w:tc>
          <w:tcPr>
            <w:tcW w:w="903" w:type="pct"/>
            <w:tcBorders>
              <w:top w:val="single" w:sz="4" w:space="0" w:color="auto"/>
              <w:left w:val="single" w:sz="4" w:space="0" w:color="auto"/>
              <w:bottom w:val="single" w:sz="4" w:space="0" w:color="auto"/>
              <w:right w:val="single" w:sz="4" w:space="0" w:color="auto"/>
            </w:tcBorders>
          </w:tcPr>
          <w:p w14:paraId="0441F842" w14:textId="7DBBE6A3" w:rsidR="00307C50" w:rsidRPr="004409FB" w:rsidRDefault="00307C50" w:rsidP="00307C50">
            <w:pPr>
              <w:pStyle w:val="NormalIndent"/>
              <w:jc w:val="both"/>
              <w:rPr>
                <w:rFonts w:asciiTheme="minorHAnsi" w:hAnsiTheme="minorHAnsi" w:cstheme="minorHAnsi"/>
                <w:color w:val="041425" w:themeColor="text1"/>
                <w:szCs w:val="20"/>
                <w:lang w:val="en-US"/>
              </w:rPr>
            </w:pPr>
          </w:p>
        </w:tc>
      </w:tr>
      <w:tr w:rsidR="00307C50" w:rsidRPr="00A45416" w14:paraId="7B5C38D3" w14:textId="77777777" w:rsidTr="009A444C">
        <w:tc>
          <w:tcPr>
            <w:tcW w:w="554" w:type="pct"/>
            <w:tcBorders>
              <w:top w:val="single" w:sz="4" w:space="0" w:color="auto"/>
              <w:left w:val="single" w:sz="4" w:space="0" w:color="auto"/>
              <w:bottom w:val="single" w:sz="4" w:space="0" w:color="auto"/>
              <w:right w:val="single" w:sz="4" w:space="0" w:color="auto"/>
            </w:tcBorders>
          </w:tcPr>
          <w:p w14:paraId="0507166B" w14:textId="66346C6F" w:rsidR="00307C50" w:rsidRDefault="00307C50" w:rsidP="00307C50">
            <w:pPr>
              <w:pStyle w:val="NormalIndent"/>
              <w:spacing w:afterAutospacing="1"/>
              <w:ind w:left="0"/>
              <w:rPr>
                <w:color w:val="041425" w:themeColor="text2"/>
              </w:rPr>
            </w:pPr>
            <w:r>
              <w:rPr>
                <w:color w:val="041425" w:themeColor="text2"/>
              </w:rPr>
              <w:t>REF-09</w:t>
            </w:r>
          </w:p>
        </w:tc>
        <w:tc>
          <w:tcPr>
            <w:tcW w:w="1822" w:type="pct"/>
            <w:tcBorders>
              <w:top w:val="single" w:sz="4" w:space="0" w:color="auto"/>
              <w:left w:val="single" w:sz="4" w:space="0" w:color="auto"/>
              <w:bottom w:val="single" w:sz="4" w:space="0" w:color="auto"/>
              <w:right w:val="single" w:sz="4" w:space="0" w:color="auto"/>
            </w:tcBorders>
            <w:vAlign w:val="center"/>
          </w:tcPr>
          <w:p w14:paraId="7BF3C129" w14:textId="4F21B227" w:rsidR="00307C50" w:rsidRPr="008535B8" w:rsidRDefault="00353417" w:rsidP="00307C50">
            <w:pPr>
              <w:spacing w:after="0" w:line="240" w:lineRule="auto"/>
              <w:rPr>
                <w:rFonts w:cstheme="minorHAnsi"/>
                <w:color w:val="445CF4" w:themeColor="accent6" w:themeShade="BF"/>
                <w:szCs w:val="20"/>
                <w:bdr w:val="none" w:sz="0" w:space="0" w:color="auto" w:frame="1"/>
              </w:rPr>
            </w:pPr>
            <w:hyperlink r:id="rId20" w:tgtFrame="_blank" w:history="1">
              <w:r w:rsidR="00307C50" w:rsidRPr="008535B8">
                <w:rPr>
                  <w:rFonts w:eastAsia="Times New Roman" w:cstheme="minorHAnsi"/>
                  <w:color w:val="445CF4" w:themeColor="accent6" w:themeShade="BF"/>
                  <w:szCs w:val="20"/>
                  <w:u w:val="single"/>
                  <w:bdr w:val="none" w:sz="0" w:space="0" w:color="auto" w:frame="1"/>
                  <w:shd w:val="clear" w:color="auto" w:fill="F3F2F1"/>
                  <w:lang w:eastAsia="en-GB"/>
                </w:rPr>
                <w:t>MHHS DEL-1064 Placing Reliance Policy</w:t>
              </w:r>
            </w:hyperlink>
          </w:p>
        </w:tc>
        <w:tc>
          <w:tcPr>
            <w:tcW w:w="540" w:type="pct"/>
            <w:tcBorders>
              <w:top w:val="single" w:sz="4" w:space="0" w:color="auto"/>
              <w:left w:val="single" w:sz="4" w:space="0" w:color="auto"/>
              <w:bottom w:val="single" w:sz="4" w:space="0" w:color="auto"/>
              <w:right w:val="single" w:sz="4" w:space="0" w:color="auto"/>
            </w:tcBorders>
            <w:vAlign w:val="center"/>
          </w:tcPr>
          <w:p w14:paraId="51464E3C" w14:textId="729C6D37" w:rsidR="00307C50" w:rsidRDefault="00307C50"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SI</w:t>
            </w:r>
          </w:p>
        </w:tc>
        <w:tc>
          <w:tcPr>
            <w:tcW w:w="1181" w:type="pct"/>
            <w:tcBorders>
              <w:top w:val="single" w:sz="4" w:space="0" w:color="auto"/>
              <w:left w:val="single" w:sz="4" w:space="0" w:color="auto"/>
              <w:bottom w:val="single" w:sz="4" w:space="0" w:color="auto"/>
              <w:right w:val="single" w:sz="4" w:space="0" w:color="auto"/>
            </w:tcBorders>
            <w:vAlign w:val="center"/>
          </w:tcPr>
          <w:p w14:paraId="113435E2" w14:textId="40BF083B" w:rsidR="00307C50" w:rsidRDefault="00307C50"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27</w:t>
            </w:r>
            <w:r w:rsidRPr="00457B78">
              <w:rPr>
                <w:rFonts w:asciiTheme="minorHAnsi" w:hAnsiTheme="minorHAnsi" w:cstheme="minorHAnsi"/>
                <w:color w:val="041425" w:themeColor="text1"/>
                <w:szCs w:val="20"/>
                <w:bdr w:val="none" w:sz="0" w:space="0" w:color="auto" w:frame="1"/>
                <w:vertAlign w:val="superscript"/>
              </w:rPr>
              <w:t>th</w:t>
            </w:r>
            <w:r>
              <w:rPr>
                <w:rFonts w:asciiTheme="minorHAnsi" w:hAnsiTheme="minorHAnsi" w:cstheme="minorHAnsi"/>
                <w:color w:val="041425" w:themeColor="text1"/>
                <w:szCs w:val="20"/>
                <w:bdr w:val="none" w:sz="0" w:space="0" w:color="auto" w:frame="1"/>
              </w:rPr>
              <w:t xml:space="preserve"> April, 2023</w:t>
            </w:r>
          </w:p>
        </w:tc>
        <w:tc>
          <w:tcPr>
            <w:tcW w:w="903" w:type="pct"/>
            <w:tcBorders>
              <w:top w:val="single" w:sz="4" w:space="0" w:color="auto"/>
              <w:left w:val="single" w:sz="4" w:space="0" w:color="auto"/>
              <w:bottom w:val="single" w:sz="4" w:space="0" w:color="auto"/>
              <w:right w:val="single" w:sz="4" w:space="0" w:color="auto"/>
            </w:tcBorders>
          </w:tcPr>
          <w:p w14:paraId="1B03C9AA" w14:textId="10190D1B" w:rsidR="00307C50" w:rsidRPr="004409FB" w:rsidRDefault="00307C50" w:rsidP="00307C50">
            <w:pPr>
              <w:pStyle w:val="NormalIndent"/>
              <w:jc w:val="both"/>
              <w:rPr>
                <w:rFonts w:asciiTheme="minorHAnsi" w:hAnsiTheme="minorHAnsi" w:cstheme="minorHAnsi"/>
                <w:color w:val="041425" w:themeColor="text1"/>
                <w:szCs w:val="20"/>
                <w:lang w:val="en-US"/>
              </w:rPr>
            </w:pPr>
          </w:p>
        </w:tc>
      </w:tr>
      <w:tr w:rsidR="009A444C" w:rsidRPr="00A45416" w14:paraId="18F3A19A" w14:textId="77777777" w:rsidTr="009A444C">
        <w:tc>
          <w:tcPr>
            <w:tcW w:w="554" w:type="pct"/>
            <w:tcBorders>
              <w:top w:val="single" w:sz="4" w:space="0" w:color="auto"/>
              <w:left w:val="single" w:sz="4" w:space="0" w:color="auto"/>
              <w:bottom w:val="single" w:sz="4" w:space="0" w:color="auto"/>
              <w:right w:val="single" w:sz="4" w:space="0" w:color="auto"/>
            </w:tcBorders>
          </w:tcPr>
          <w:p w14:paraId="40D968D0" w14:textId="74272B94" w:rsidR="009A444C" w:rsidRDefault="009A444C" w:rsidP="00307C50">
            <w:pPr>
              <w:pStyle w:val="NormalIndent"/>
              <w:spacing w:afterAutospacing="1"/>
              <w:ind w:left="0"/>
              <w:rPr>
                <w:color w:val="041425" w:themeColor="text2"/>
              </w:rPr>
            </w:pPr>
            <w:r>
              <w:rPr>
                <w:color w:val="041425" w:themeColor="text2"/>
              </w:rPr>
              <w:t>REF-10</w:t>
            </w:r>
          </w:p>
        </w:tc>
        <w:tc>
          <w:tcPr>
            <w:tcW w:w="1822" w:type="pct"/>
            <w:tcBorders>
              <w:top w:val="single" w:sz="4" w:space="0" w:color="auto"/>
              <w:left w:val="single" w:sz="4" w:space="0" w:color="auto"/>
              <w:bottom w:val="single" w:sz="4" w:space="0" w:color="auto"/>
              <w:right w:val="single" w:sz="4" w:space="0" w:color="auto"/>
            </w:tcBorders>
            <w:vAlign w:val="center"/>
          </w:tcPr>
          <w:p w14:paraId="6F96C9BA" w14:textId="222FD17E" w:rsidR="009A444C" w:rsidRPr="008535B8" w:rsidRDefault="00353417" w:rsidP="00307C50">
            <w:pPr>
              <w:spacing w:after="0" w:line="240" w:lineRule="auto"/>
              <w:rPr>
                <w:color w:val="445CF4" w:themeColor="accent6" w:themeShade="BF"/>
              </w:rPr>
            </w:pPr>
            <w:hyperlink r:id="rId21" w:history="1">
              <w:r w:rsidR="009A444C" w:rsidRPr="008535B8">
                <w:rPr>
                  <w:rStyle w:val="Hyperlink"/>
                  <w:color w:val="445CF4" w:themeColor="accent6" w:themeShade="BF"/>
                </w:rPr>
                <w:t>MHHS DEL1671 DIP Onboarding Guide</w:t>
              </w:r>
            </w:hyperlink>
          </w:p>
        </w:tc>
        <w:tc>
          <w:tcPr>
            <w:tcW w:w="540" w:type="pct"/>
            <w:tcBorders>
              <w:top w:val="single" w:sz="4" w:space="0" w:color="auto"/>
              <w:left w:val="single" w:sz="4" w:space="0" w:color="auto"/>
              <w:bottom w:val="single" w:sz="4" w:space="0" w:color="auto"/>
              <w:right w:val="single" w:sz="4" w:space="0" w:color="auto"/>
            </w:tcBorders>
            <w:vAlign w:val="center"/>
          </w:tcPr>
          <w:p w14:paraId="06C5E06E" w14:textId="703D00C3" w:rsidR="009A444C" w:rsidRDefault="009A444C"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MHHS</w:t>
            </w:r>
          </w:p>
        </w:tc>
        <w:tc>
          <w:tcPr>
            <w:tcW w:w="1181" w:type="pct"/>
            <w:tcBorders>
              <w:top w:val="single" w:sz="4" w:space="0" w:color="auto"/>
              <w:left w:val="single" w:sz="4" w:space="0" w:color="auto"/>
              <w:bottom w:val="single" w:sz="4" w:space="0" w:color="auto"/>
              <w:right w:val="single" w:sz="4" w:space="0" w:color="auto"/>
            </w:tcBorders>
            <w:vAlign w:val="center"/>
          </w:tcPr>
          <w:p w14:paraId="703F992D" w14:textId="08CFF9BD" w:rsidR="009A444C" w:rsidRDefault="009A444C"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3</w:t>
            </w:r>
            <w:r w:rsidRPr="009A444C">
              <w:rPr>
                <w:rFonts w:asciiTheme="minorHAnsi" w:hAnsiTheme="minorHAnsi" w:cstheme="minorHAnsi"/>
                <w:color w:val="041425" w:themeColor="text1"/>
                <w:szCs w:val="20"/>
                <w:bdr w:val="none" w:sz="0" w:space="0" w:color="auto" w:frame="1"/>
                <w:vertAlign w:val="superscript"/>
              </w:rPr>
              <w:t>rd</w:t>
            </w:r>
            <w:r>
              <w:rPr>
                <w:rFonts w:asciiTheme="minorHAnsi" w:hAnsiTheme="minorHAnsi" w:cstheme="minorHAnsi"/>
                <w:color w:val="041425" w:themeColor="text1"/>
                <w:szCs w:val="20"/>
                <w:bdr w:val="none" w:sz="0" w:space="0" w:color="auto" w:frame="1"/>
              </w:rPr>
              <w:t xml:space="preserve"> October, 2023</w:t>
            </w:r>
          </w:p>
        </w:tc>
        <w:tc>
          <w:tcPr>
            <w:tcW w:w="903" w:type="pct"/>
            <w:tcBorders>
              <w:top w:val="single" w:sz="4" w:space="0" w:color="auto"/>
              <w:left w:val="single" w:sz="4" w:space="0" w:color="auto"/>
              <w:bottom w:val="single" w:sz="4" w:space="0" w:color="auto"/>
              <w:right w:val="single" w:sz="4" w:space="0" w:color="auto"/>
            </w:tcBorders>
          </w:tcPr>
          <w:p w14:paraId="52E43C8C" w14:textId="77777777" w:rsidR="009A444C" w:rsidRPr="004409FB" w:rsidRDefault="009A444C" w:rsidP="00307C50">
            <w:pPr>
              <w:pStyle w:val="NormalIndent"/>
              <w:jc w:val="both"/>
              <w:rPr>
                <w:rFonts w:asciiTheme="minorHAnsi" w:hAnsiTheme="minorHAnsi" w:cstheme="minorHAnsi"/>
                <w:color w:val="041425" w:themeColor="text1"/>
                <w:szCs w:val="20"/>
                <w:lang w:val="en-US"/>
              </w:rPr>
            </w:pPr>
          </w:p>
        </w:tc>
      </w:tr>
      <w:tr w:rsidR="00910CF5" w:rsidRPr="00A45416" w14:paraId="5E4FBED4" w14:textId="77777777" w:rsidTr="009A444C">
        <w:tc>
          <w:tcPr>
            <w:tcW w:w="554" w:type="pct"/>
            <w:tcBorders>
              <w:top w:val="single" w:sz="4" w:space="0" w:color="auto"/>
              <w:left w:val="single" w:sz="4" w:space="0" w:color="auto"/>
              <w:bottom w:val="single" w:sz="4" w:space="0" w:color="auto"/>
              <w:right w:val="single" w:sz="4" w:space="0" w:color="auto"/>
            </w:tcBorders>
          </w:tcPr>
          <w:p w14:paraId="58B2B335" w14:textId="64257E11" w:rsidR="00910CF5" w:rsidRDefault="00910CF5" w:rsidP="00307C50">
            <w:pPr>
              <w:pStyle w:val="NormalIndent"/>
              <w:spacing w:afterAutospacing="1"/>
              <w:ind w:left="0"/>
              <w:rPr>
                <w:color w:val="041425" w:themeColor="text2"/>
              </w:rPr>
            </w:pPr>
            <w:r>
              <w:rPr>
                <w:color w:val="041425" w:themeColor="text2"/>
              </w:rPr>
              <w:t>REF-11</w:t>
            </w:r>
          </w:p>
        </w:tc>
        <w:tc>
          <w:tcPr>
            <w:tcW w:w="1822" w:type="pct"/>
            <w:tcBorders>
              <w:top w:val="single" w:sz="4" w:space="0" w:color="auto"/>
              <w:left w:val="single" w:sz="4" w:space="0" w:color="auto"/>
              <w:bottom w:val="single" w:sz="4" w:space="0" w:color="auto"/>
              <w:right w:val="single" w:sz="4" w:space="0" w:color="auto"/>
            </w:tcBorders>
            <w:vAlign w:val="center"/>
          </w:tcPr>
          <w:p w14:paraId="14139239" w14:textId="04DE7DD0" w:rsidR="00910CF5" w:rsidRPr="008535B8" w:rsidRDefault="00353417" w:rsidP="00307C50">
            <w:pPr>
              <w:spacing w:after="0" w:line="240" w:lineRule="auto"/>
              <w:rPr>
                <w:color w:val="445CF4" w:themeColor="accent6" w:themeShade="BF"/>
              </w:rPr>
            </w:pPr>
            <w:hyperlink r:id="rId22" w:history="1">
              <w:r w:rsidR="00910CF5" w:rsidRPr="008535B8">
                <w:rPr>
                  <w:rStyle w:val="Hyperlink"/>
                  <w:color w:val="445CF4" w:themeColor="accent6" w:themeShade="BF"/>
                </w:rPr>
                <w:t>MHHSP-DES196 - D-Flow and Interface Mapping</w:t>
              </w:r>
            </w:hyperlink>
          </w:p>
          <w:p w14:paraId="5A91EF3D" w14:textId="490966C2" w:rsidR="00910CF5" w:rsidRPr="008535B8" w:rsidRDefault="00910CF5" w:rsidP="00307C50">
            <w:pPr>
              <w:spacing w:after="0" w:line="240" w:lineRule="auto"/>
              <w:rPr>
                <w:color w:val="445CF4" w:themeColor="accent6" w:themeShade="BF"/>
              </w:rPr>
            </w:pPr>
          </w:p>
        </w:tc>
        <w:tc>
          <w:tcPr>
            <w:tcW w:w="540" w:type="pct"/>
            <w:tcBorders>
              <w:top w:val="single" w:sz="4" w:space="0" w:color="auto"/>
              <w:left w:val="single" w:sz="4" w:space="0" w:color="auto"/>
              <w:bottom w:val="single" w:sz="4" w:space="0" w:color="auto"/>
              <w:right w:val="single" w:sz="4" w:space="0" w:color="auto"/>
            </w:tcBorders>
            <w:vAlign w:val="center"/>
          </w:tcPr>
          <w:p w14:paraId="2B93E216" w14:textId="1F52CCE7" w:rsidR="00910CF5" w:rsidRDefault="00910CF5"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MHHS</w:t>
            </w:r>
          </w:p>
        </w:tc>
        <w:tc>
          <w:tcPr>
            <w:tcW w:w="1181" w:type="pct"/>
            <w:tcBorders>
              <w:top w:val="single" w:sz="4" w:space="0" w:color="auto"/>
              <w:left w:val="single" w:sz="4" w:space="0" w:color="auto"/>
              <w:bottom w:val="single" w:sz="4" w:space="0" w:color="auto"/>
              <w:right w:val="single" w:sz="4" w:space="0" w:color="auto"/>
            </w:tcBorders>
            <w:vAlign w:val="center"/>
          </w:tcPr>
          <w:p w14:paraId="6355212F" w14:textId="15371550" w:rsidR="00910CF5" w:rsidRDefault="00910CF5"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Pr>
                <w:rFonts w:asciiTheme="minorHAnsi" w:hAnsiTheme="minorHAnsi" w:cstheme="minorHAnsi"/>
                <w:color w:val="041425" w:themeColor="text1"/>
                <w:szCs w:val="20"/>
                <w:bdr w:val="none" w:sz="0" w:space="0" w:color="auto" w:frame="1"/>
              </w:rPr>
              <w:t>10</w:t>
            </w:r>
            <w:r w:rsidRPr="00910CF5">
              <w:rPr>
                <w:rFonts w:asciiTheme="minorHAnsi" w:hAnsiTheme="minorHAnsi" w:cstheme="minorHAnsi"/>
                <w:color w:val="041425" w:themeColor="text1"/>
                <w:szCs w:val="20"/>
                <w:bdr w:val="none" w:sz="0" w:space="0" w:color="auto" w:frame="1"/>
                <w:vertAlign w:val="superscript"/>
              </w:rPr>
              <w:t>th</w:t>
            </w:r>
            <w:r>
              <w:rPr>
                <w:rFonts w:asciiTheme="minorHAnsi" w:hAnsiTheme="minorHAnsi" w:cstheme="minorHAnsi"/>
                <w:color w:val="041425" w:themeColor="text1"/>
                <w:szCs w:val="20"/>
                <w:bdr w:val="none" w:sz="0" w:space="0" w:color="auto" w:frame="1"/>
              </w:rPr>
              <w:t xml:space="preserve"> October, 2023</w:t>
            </w:r>
          </w:p>
        </w:tc>
        <w:tc>
          <w:tcPr>
            <w:tcW w:w="903" w:type="pct"/>
            <w:tcBorders>
              <w:top w:val="single" w:sz="4" w:space="0" w:color="auto"/>
              <w:left w:val="single" w:sz="4" w:space="0" w:color="auto"/>
              <w:bottom w:val="single" w:sz="4" w:space="0" w:color="auto"/>
              <w:right w:val="single" w:sz="4" w:space="0" w:color="auto"/>
            </w:tcBorders>
          </w:tcPr>
          <w:p w14:paraId="53E6F4F2" w14:textId="77777777" w:rsidR="00910CF5" w:rsidRPr="004409FB" w:rsidRDefault="00910CF5" w:rsidP="00307C50">
            <w:pPr>
              <w:pStyle w:val="NormalIndent"/>
              <w:jc w:val="both"/>
              <w:rPr>
                <w:rFonts w:asciiTheme="minorHAnsi" w:hAnsiTheme="minorHAnsi" w:cstheme="minorHAnsi"/>
                <w:color w:val="041425" w:themeColor="text1"/>
                <w:szCs w:val="20"/>
                <w:lang w:val="en-US"/>
              </w:rPr>
            </w:pPr>
          </w:p>
        </w:tc>
      </w:tr>
      <w:tr w:rsidR="00675813" w:rsidRPr="00A45416" w14:paraId="7989AB93" w14:textId="77777777" w:rsidTr="009A444C">
        <w:tc>
          <w:tcPr>
            <w:tcW w:w="554" w:type="pct"/>
            <w:tcBorders>
              <w:top w:val="single" w:sz="4" w:space="0" w:color="auto"/>
              <w:left w:val="single" w:sz="4" w:space="0" w:color="auto"/>
              <w:bottom w:val="single" w:sz="4" w:space="0" w:color="auto"/>
              <w:right w:val="single" w:sz="4" w:space="0" w:color="auto"/>
            </w:tcBorders>
          </w:tcPr>
          <w:p w14:paraId="1252C241" w14:textId="30E5E46A" w:rsidR="00675813" w:rsidRPr="00F5695D" w:rsidRDefault="00675813" w:rsidP="00307C50">
            <w:pPr>
              <w:pStyle w:val="NormalIndent"/>
              <w:spacing w:afterAutospacing="1"/>
              <w:ind w:left="0"/>
              <w:rPr>
                <w:color w:val="041425" w:themeColor="text2"/>
              </w:rPr>
            </w:pPr>
            <w:r w:rsidRPr="00F5695D">
              <w:rPr>
                <w:color w:val="041425" w:themeColor="text2"/>
              </w:rPr>
              <w:t>REF-12</w:t>
            </w:r>
          </w:p>
        </w:tc>
        <w:tc>
          <w:tcPr>
            <w:tcW w:w="1822" w:type="pct"/>
            <w:tcBorders>
              <w:top w:val="single" w:sz="4" w:space="0" w:color="auto"/>
              <w:left w:val="single" w:sz="4" w:space="0" w:color="auto"/>
              <w:bottom w:val="single" w:sz="4" w:space="0" w:color="auto"/>
              <w:right w:val="single" w:sz="4" w:space="0" w:color="auto"/>
            </w:tcBorders>
            <w:vAlign w:val="center"/>
          </w:tcPr>
          <w:p w14:paraId="0BF305EB" w14:textId="6626E01E" w:rsidR="00675813" w:rsidRPr="00F5695D" w:rsidRDefault="00353417" w:rsidP="00307C50">
            <w:pPr>
              <w:spacing w:after="0" w:line="240" w:lineRule="auto"/>
            </w:pPr>
            <w:hyperlink r:id="rId23" w:history="1">
              <w:r w:rsidR="00F5695D" w:rsidRPr="00F5695D">
                <w:rPr>
                  <w:rStyle w:val="Hyperlink"/>
                </w:rPr>
                <w:t xml:space="preserve">MHHS-DEL2127 - </w:t>
              </w:r>
              <w:r w:rsidR="00675813" w:rsidRPr="00F5695D">
                <w:rPr>
                  <w:rStyle w:val="Hyperlink"/>
                </w:rPr>
                <w:t>Non-Functional Test Approach &amp; Plan</w:t>
              </w:r>
            </w:hyperlink>
          </w:p>
        </w:tc>
        <w:tc>
          <w:tcPr>
            <w:tcW w:w="540" w:type="pct"/>
            <w:tcBorders>
              <w:top w:val="single" w:sz="4" w:space="0" w:color="auto"/>
              <w:left w:val="single" w:sz="4" w:space="0" w:color="auto"/>
              <w:bottom w:val="single" w:sz="4" w:space="0" w:color="auto"/>
              <w:right w:val="single" w:sz="4" w:space="0" w:color="auto"/>
            </w:tcBorders>
            <w:vAlign w:val="center"/>
          </w:tcPr>
          <w:p w14:paraId="0536B4BC" w14:textId="1EFDD166" w:rsidR="00675813" w:rsidRPr="00F5695D" w:rsidRDefault="00F5695D"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sidRPr="00F5695D">
              <w:rPr>
                <w:rFonts w:asciiTheme="minorHAnsi" w:hAnsiTheme="minorHAnsi" w:cstheme="minorHAnsi"/>
                <w:color w:val="041425" w:themeColor="text1"/>
                <w:szCs w:val="20"/>
                <w:bdr w:val="none" w:sz="0" w:space="0" w:color="auto" w:frame="1"/>
              </w:rPr>
              <w:t>MHHS</w:t>
            </w:r>
          </w:p>
        </w:tc>
        <w:tc>
          <w:tcPr>
            <w:tcW w:w="1181" w:type="pct"/>
            <w:tcBorders>
              <w:top w:val="single" w:sz="4" w:space="0" w:color="auto"/>
              <w:left w:val="single" w:sz="4" w:space="0" w:color="auto"/>
              <w:bottom w:val="single" w:sz="4" w:space="0" w:color="auto"/>
              <w:right w:val="single" w:sz="4" w:space="0" w:color="auto"/>
            </w:tcBorders>
            <w:vAlign w:val="center"/>
          </w:tcPr>
          <w:p w14:paraId="1EC031CB" w14:textId="7D459C43" w:rsidR="00675813" w:rsidRPr="00F5695D" w:rsidRDefault="00F5695D" w:rsidP="00307C50">
            <w:pPr>
              <w:pStyle w:val="NormalIndent"/>
              <w:spacing w:afterAutospacing="1"/>
              <w:ind w:left="0"/>
              <w:jc w:val="center"/>
              <w:rPr>
                <w:rFonts w:asciiTheme="minorHAnsi" w:hAnsiTheme="minorHAnsi" w:cstheme="minorHAnsi"/>
                <w:color w:val="041425" w:themeColor="text1"/>
                <w:szCs w:val="20"/>
                <w:bdr w:val="none" w:sz="0" w:space="0" w:color="auto" w:frame="1"/>
              </w:rPr>
            </w:pPr>
            <w:r w:rsidRPr="00F5695D">
              <w:rPr>
                <w:rFonts w:asciiTheme="minorHAnsi" w:hAnsiTheme="minorHAnsi" w:cstheme="minorHAnsi"/>
                <w:color w:val="041425" w:themeColor="text1"/>
                <w:szCs w:val="20"/>
                <w:bdr w:val="none" w:sz="0" w:space="0" w:color="auto" w:frame="1"/>
              </w:rPr>
              <w:t>18</w:t>
            </w:r>
            <w:r w:rsidRPr="00F5695D">
              <w:rPr>
                <w:rFonts w:asciiTheme="minorHAnsi" w:hAnsiTheme="minorHAnsi" w:cstheme="minorHAnsi"/>
                <w:color w:val="041425" w:themeColor="text1"/>
                <w:szCs w:val="20"/>
                <w:bdr w:val="none" w:sz="0" w:space="0" w:color="auto" w:frame="1"/>
                <w:vertAlign w:val="superscript"/>
              </w:rPr>
              <w:t>th</w:t>
            </w:r>
            <w:r w:rsidRPr="00F5695D">
              <w:rPr>
                <w:rFonts w:asciiTheme="minorHAnsi" w:hAnsiTheme="minorHAnsi" w:cstheme="minorHAnsi"/>
                <w:color w:val="041425" w:themeColor="text1"/>
                <w:szCs w:val="20"/>
                <w:bdr w:val="none" w:sz="0" w:space="0" w:color="auto" w:frame="1"/>
              </w:rPr>
              <w:t xml:space="preserve"> March, 2024</w:t>
            </w:r>
          </w:p>
        </w:tc>
        <w:tc>
          <w:tcPr>
            <w:tcW w:w="903" w:type="pct"/>
            <w:tcBorders>
              <w:top w:val="single" w:sz="4" w:space="0" w:color="auto"/>
              <w:left w:val="single" w:sz="4" w:space="0" w:color="auto"/>
              <w:bottom w:val="single" w:sz="4" w:space="0" w:color="auto"/>
              <w:right w:val="single" w:sz="4" w:space="0" w:color="auto"/>
            </w:tcBorders>
          </w:tcPr>
          <w:p w14:paraId="4E42F3A4" w14:textId="77777777" w:rsidR="00675813" w:rsidRPr="004409FB" w:rsidRDefault="00675813" w:rsidP="00307C50">
            <w:pPr>
              <w:pStyle w:val="NormalIndent"/>
              <w:jc w:val="both"/>
              <w:rPr>
                <w:rFonts w:asciiTheme="minorHAnsi" w:hAnsiTheme="minorHAnsi" w:cstheme="minorHAnsi"/>
                <w:color w:val="041425" w:themeColor="text1"/>
                <w:szCs w:val="20"/>
                <w:lang w:val="en-US"/>
              </w:rPr>
            </w:pPr>
          </w:p>
        </w:tc>
      </w:tr>
    </w:tbl>
    <w:p w14:paraId="2ECD62F0" w14:textId="383B5DDD" w:rsidR="0000704A" w:rsidRPr="00A45416" w:rsidRDefault="0000704A" w:rsidP="0000704A">
      <w:pPr>
        <w:pStyle w:val="MHHSBody"/>
      </w:pPr>
      <w:bookmarkStart w:id="928" w:name="_Toc356592118"/>
      <w:bookmarkStart w:id="929" w:name="_Toc1039950186"/>
    </w:p>
    <w:p w14:paraId="3EFAD337" w14:textId="44AC2AEC" w:rsidR="00C120A2" w:rsidRPr="00A45416" w:rsidRDefault="35F504B0" w:rsidP="00C120A2">
      <w:pPr>
        <w:pStyle w:val="Heading2"/>
        <w:spacing w:before="0" w:after="100" w:afterAutospacing="1" w:line="240" w:lineRule="auto"/>
        <w:jc w:val="both"/>
      </w:pPr>
      <w:bookmarkStart w:id="930" w:name="_Toc168910076"/>
      <w:bookmarkStart w:id="931" w:name="_Toc167782233"/>
      <w:r w:rsidRPr="00A45416">
        <w:t>Terminology</w:t>
      </w:r>
      <w:bookmarkEnd w:id="928"/>
      <w:bookmarkEnd w:id="929"/>
      <w:bookmarkEnd w:id="930"/>
      <w:bookmarkEnd w:id="931"/>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7673"/>
      </w:tblGrid>
      <w:tr w:rsidR="00C4169B" w:rsidRPr="00A45416" w14:paraId="01E3DDD6" w14:textId="77777777" w:rsidTr="0093046E">
        <w:tc>
          <w:tcPr>
            <w:tcW w:w="1239" w:type="pct"/>
            <w:tcBorders>
              <w:top w:val="single" w:sz="4" w:space="0" w:color="auto"/>
              <w:left w:val="single" w:sz="4" w:space="0" w:color="auto"/>
              <w:bottom w:val="single" w:sz="4" w:space="0" w:color="auto"/>
              <w:right w:val="single" w:sz="4" w:space="0" w:color="auto"/>
            </w:tcBorders>
            <w:shd w:val="clear" w:color="auto" w:fill="E7E6E6"/>
            <w:hideMark/>
          </w:tcPr>
          <w:p w14:paraId="6F50FB4C" w14:textId="77777777" w:rsidR="00C4169B" w:rsidRPr="00A45416" w:rsidRDefault="00C4169B" w:rsidP="007D61F4">
            <w:pPr>
              <w:pStyle w:val="NormalIndent"/>
              <w:spacing w:after="100" w:afterAutospacing="1"/>
              <w:ind w:left="0"/>
              <w:jc w:val="both"/>
              <w:rPr>
                <w:lang w:val="en-US"/>
              </w:rPr>
            </w:pPr>
            <w:r w:rsidRPr="00A45416">
              <w:rPr>
                <w:lang w:val="en-US"/>
              </w:rPr>
              <w:t>Term</w:t>
            </w:r>
          </w:p>
        </w:tc>
        <w:tc>
          <w:tcPr>
            <w:tcW w:w="3761" w:type="pct"/>
            <w:tcBorders>
              <w:top w:val="single" w:sz="4" w:space="0" w:color="auto"/>
              <w:left w:val="single" w:sz="4" w:space="0" w:color="auto"/>
              <w:bottom w:val="single" w:sz="4" w:space="0" w:color="auto"/>
              <w:right w:val="single" w:sz="4" w:space="0" w:color="auto"/>
            </w:tcBorders>
            <w:shd w:val="clear" w:color="auto" w:fill="E7E6E6"/>
            <w:hideMark/>
          </w:tcPr>
          <w:p w14:paraId="10C57345" w14:textId="0EF16573" w:rsidR="00C4169B" w:rsidRPr="00A45416" w:rsidRDefault="00C4169B" w:rsidP="007D61F4">
            <w:pPr>
              <w:pStyle w:val="NormalIndent"/>
              <w:spacing w:after="100" w:afterAutospacing="1"/>
              <w:ind w:left="0"/>
              <w:jc w:val="both"/>
              <w:rPr>
                <w:lang w:val="en-US"/>
              </w:rPr>
            </w:pPr>
            <w:r w:rsidRPr="00A45416">
              <w:rPr>
                <w:lang w:val="en-US"/>
              </w:rPr>
              <w:t>Description</w:t>
            </w:r>
          </w:p>
        </w:tc>
      </w:tr>
      <w:tr w:rsidR="00C4169B" w:rsidRPr="00A45416" w14:paraId="31C96393" w14:textId="77777777" w:rsidTr="0093046E">
        <w:tc>
          <w:tcPr>
            <w:tcW w:w="1239" w:type="pct"/>
            <w:tcBorders>
              <w:top w:val="single" w:sz="4" w:space="0" w:color="auto"/>
              <w:left w:val="single" w:sz="4" w:space="0" w:color="auto"/>
              <w:bottom w:val="single" w:sz="4" w:space="0" w:color="auto"/>
              <w:right w:val="single" w:sz="4" w:space="0" w:color="auto"/>
            </w:tcBorders>
          </w:tcPr>
          <w:p w14:paraId="1DC1FDF6" w14:textId="23F8F41E" w:rsidR="00C4169B" w:rsidRPr="00A45416" w:rsidRDefault="00A95748" w:rsidP="007D61F4">
            <w:pPr>
              <w:pStyle w:val="NormalIndent"/>
              <w:spacing w:after="100" w:afterAutospacing="1"/>
              <w:ind w:left="0"/>
              <w:jc w:val="both"/>
              <w:rPr>
                <w:lang w:val="en-US"/>
              </w:rPr>
            </w:pPr>
            <w:r w:rsidRPr="00A45416">
              <w:rPr>
                <w:lang w:val="en-US"/>
              </w:rPr>
              <w:t>Various</w:t>
            </w:r>
          </w:p>
        </w:tc>
        <w:tc>
          <w:tcPr>
            <w:tcW w:w="3761" w:type="pct"/>
            <w:tcBorders>
              <w:top w:val="single" w:sz="4" w:space="0" w:color="auto"/>
              <w:left w:val="single" w:sz="4" w:space="0" w:color="auto"/>
              <w:bottom w:val="single" w:sz="4" w:space="0" w:color="auto"/>
              <w:right w:val="single" w:sz="4" w:space="0" w:color="auto"/>
            </w:tcBorders>
          </w:tcPr>
          <w:p w14:paraId="7C061310" w14:textId="77777777" w:rsidR="00726BD5" w:rsidRPr="00A45416" w:rsidRDefault="00537FC6" w:rsidP="00726BD5">
            <w:pPr>
              <w:pStyle w:val="NormalIndent"/>
              <w:spacing w:after="100" w:afterAutospacing="1"/>
              <w:ind w:left="0"/>
              <w:jc w:val="both"/>
              <w:rPr>
                <w:lang w:val="en-US"/>
              </w:rPr>
            </w:pPr>
            <w:r w:rsidRPr="00A45416">
              <w:rPr>
                <w:lang w:val="en-US"/>
              </w:rPr>
              <w:t xml:space="preserve">For terminology, see </w:t>
            </w:r>
            <w:proofErr w:type="spellStart"/>
            <w:r w:rsidR="00EF1421" w:rsidRPr="00A45416">
              <w:rPr>
                <w:lang w:val="en-US"/>
              </w:rPr>
              <w:t>P</w:t>
            </w:r>
            <w:r w:rsidR="00ED2C78" w:rsidRPr="00A45416">
              <w:rPr>
                <w:lang w:val="en-US"/>
              </w:rPr>
              <w:t>rogramme</w:t>
            </w:r>
            <w:proofErr w:type="spellEnd"/>
            <w:r w:rsidR="00ED2C78" w:rsidRPr="00A45416">
              <w:rPr>
                <w:lang w:val="en-US"/>
              </w:rPr>
              <w:t xml:space="preserve"> </w:t>
            </w:r>
            <w:r w:rsidR="007E3BFC" w:rsidRPr="00A45416">
              <w:rPr>
                <w:lang w:val="en-US"/>
              </w:rPr>
              <w:t>G</w:t>
            </w:r>
            <w:r w:rsidR="00ED2C78" w:rsidRPr="00A45416">
              <w:rPr>
                <w:lang w:val="en-US"/>
              </w:rPr>
              <w:t>lossary on the MHHS portal:</w:t>
            </w:r>
          </w:p>
          <w:p w14:paraId="36388815" w14:textId="3EA29A8A" w:rsidR="00A06D73" w:rsidRPr="00A45416" w:rsidRDefault="00353417" w:rsidP="00726BD5">
            <w:pPr>
              <w:pStyle w:val="NormalIndent"/>
              <w:spacing w:after="100" w:afterAutospacing="1"/>
              <w:ind w:left="0"/>
              <w:jc w:val="both"/>
              <w:rPr>
                <w:lang w:val="en-US"/>
              </w:rPr>
            </w:pPr>
            <w:hyperlink r:id="rId24" w:history="1">
              <w:r w:rsidR="00ED2C78" w:rsidRPr="00A45416">
                <w:rPr>
                  <w:rStyle w:val="Hyperlink"/>
                </w:rPr>
                <w:t>Programme Glossary (</w:t>
              </w:r>
              <w:r w:rsidR="009D01E2" w:rsidRPr="00A45416">
                <w:rPr>
                  <w:rStyle w:val="Hyperlink"/>
                </w:rPr>
                <w:t>S</w:t>
              </w:r>
              <w:r w:rsidR="00ED2C78" w:rsidRPr="00A45416">
                <w:rPr>
                  <w:rStyle w:val="Hyperlink"/>
                </w:rPr>
                <w:t>hare</w:t>
              </w:r>
              <w:r w:rsidR="009D01E2" w:rsidRPr="00A45416">
                <w:rPr>
                  <w:rStyle w:val="Hyperlink"/>
                </w:rPr>
                <w:t>P</w:t>
              </w:r>
              <w:r w:rsidR="00ED2C78" w:rsidRPr="00A45416">
                <w:rPr>
                  <w:rStyle w:val="Hyperlink"/>
                </w:rPr>
                <w:t>oint.com)</w:t>
              </w:r>
            </w:hyperlink>
          </w:p>
        </w:tc>
      </w:tr>
    </w:tbl>
    <w:p w14:paraId="09DD424B" w14:textId="79BB38D3" w:rsidR="001058C3" w:rsidRDefault="001058C3">
      <w:pPr>
        <w:spacing w:after="160" w:line="259" w:lineRule="auto"/>
        <w:rPr>
          <w:rFonts w:ascii="Arial" w:hAnsi="Arial" w:cs="Arial"/>
          <w:b/>
          <w:bCs/>
          <w:color w:val="5161FC" w:themeColor="accent1"/>
          <w:sz w:val="32"/>
          <w:szCs w:val="32"/>
        </w:rPr>
      </w:pPr>
    </w:p>
    <w:p w14:paraId="4A0D4274" w14:textId="70C7BB12" w:rsidR="00C120A2" w:rsidRPr="00A45416" w:rsidRDefault="001058C3">
      <w:pPr>
        <w:spacing w:after="160" w:line="259" w:lineRule="auto"/>
        <w:rPr>
          <w:rFonts w:ascii="Arial" w:hAnsi="Arial" w:cs="Arial"/>
          <w:b/>
          <w:bCs/>
          <w:color w:val="5161FC" w:themeColor="accent1"/>
          <w:sz w:val="32"/>
          <w:szCs w:val="32"/>
        </w:rPr>
      </w:pPr>
      <w:r>
        <w:rPr>
          <w:rFonts w:ascii="Arial" w:hAnsi="Arial" w:cs="Arial"/>
          <w:b/>
          <w:bCs/>
          <w:color w:val="5161FC" w:themeColor="accent1"/>
          <w:sz w:val="32"/>
          <w:szCs w:val="32"/>
        </w:rPr>
        <w:br w:type="page"/>
      </w:r>
    </w:p>
    <w:p w14:paraId="03B8E708" w14:textId="544C3014" w:rsidR="00A86AE7" w:rsidRPr="00A45416" w:rsidRDefault="61FC8002" w:rsidP="0BCA4260">
      <w:pPr>
        <w:pStyle w:val="Heading1"/>
        <w:spacing w:before="0" w:after="100" w:afterAutospacing="1" w:line="240" w:lineRule="auto"/>
        <w:jc w:val="both"/>
      </w:pPr>
      <w:bookmarkStart w:id="932" w:name="_Toc168910077"/>
      <w:bookmarkStart w:id="933" w:name="_Toc167782234"/>
      <w:r w:rsidRPr="00A45416">
        <w:t>Executive Summary</w:t>
      </w:r>
      <w:bookmarkEnd w:id="932"/>
      <w:bookmarkEnd w:id="933"/>
    </w:p>
    <w:p w14:paraId="1CC86B39" w14:textId="1B30AC15" w:rsidR="00157AB8" w:rsidRPr="00A45416" w:rsidRDefault="00157AB8" w:rsidP="007D61F4">
      <w:pPr>
        <w:pStyle w:val="MHHSBody"/>
        <w:spacing w:after="100" w:afterAutospacing="1" w:line="240" w:lineRule="auto"/>
        <w:jc w:val="both"/>
      </w:pPr>
      <w:r w:rsidRPr="00A45416">
        <w:t xml:space="preserve">The Market-wide Half Hourly Settlement programme (MHHS) when completed will contribute to a more cost-effective electricity system, encouraging more flexible use of energy and helping consumers lower their bills. The responsibility for success is shared between all parties and stakeholders, with everyone working together to make sure the programme is delivered </w:t>
      </w:r>
      <w:r w:rsidR="00344852" w:rsidRPr="00A45416">
        <w:t xml:space="preserve">and </w:t>
      </w:r>
      <w:r w:rsidRPr="00A45416">
        <w:t>in the highest possible quality.</w:t>
      </w:r>
    </w:p>
    <w:p w14:paraId="00F0685B" w14:textId="7E4C5B18" w:rsidR="00371987" w:rsidRPr="00A45416" w:rsidRDefault="0068440B" w:rsidP="007D61F4">
      <w:pPr>
        <w:pStyle w:val="MHHSBody"/>
        <w:spacing w:after="100" w:afterAutospacing="1" w:line="240" w:lineRule="auto"/>
        <w:jc w:val="both"/>
        <w:rPr>
          <w:rStyle w:val="normaltextrun"/>
          <w:rFonts w:ascii="Arial" w:hAnsi="Arial" w:cs="Arial"/>
          <w:szCs w:val="20"/>
        </w:rPr>
      </w:pPr>
      <w:r w:rsidRPr="00A45416">
        <w:t xml:space="preserve">Robust quality assurance for the necessary changes is required for this complex programme, not least during the industry testing stages where proactive and efficient management of </w:t>
      </w:r>
      <w:r w:rsidR="00FF6836" w:rsidRPr="00A45416">
        <w:t xml:space="preserve">system </w:t>
      </w:r>
      <w:r w:rsidR="00FF6836" w:rsidRPr="00A45416">
        <w:rPr>
          <w:rStyle w:val="normaltextrun"/>
          <w:rFonts w:ascii="Arial" w:hAnsi="Arial" w:cs="Arial"/>
          <w:szCs w:val="20"/>
        </w:rPr>
        <w:t>e</w:t>
      </w:r>
      <w:r w:rsidR="00D55880" w:rsidRPr="00A45416">
        <w:rPr>
          <w:rStyle w:val="normaltextrun"/>
          <w:rFonts w:ascii="Arial" w:hAnsi="Arial" w:cs="Arial"/>
          <w:szCs w:val="20"/>
        </w:rPr>
        <w:t>nvironm</w:t>
      </w:r>
      <w:r w:rsidR="00694652" w:rsidRPr="00A45416">
        <w:rPr>
          <w:rStyle w:val="normaltextrun"/>
          <w:rFonts w:ascii="Arial" w:hAnsi="Arial" w:cs="Arial"/>
          <w:szCs w:val="20"/>
        </w:rPr>
        <w:t>e</w:t>
      </w:r>
      <w:r w:rsidR="00D55880" w:rsidRPr="00A45416">
        <w:rPr>
          <w:rStyle w:val="normaltextrun"/>
          <w:rFonts w:ascii="Arial" w:hAnsi="Arial" w:cs="Arial"/>
          <w:szCs w:val="20"/>
        </w:rPr>
        <w:t>nts</w:t>
      </w:r>
      <w:r w:rsidR="00FF6836" w:rsidRPr="00A45416">
        <w:rPr>
          <w:rStyle w:val="normaltextrun"/>
          <w:rFonts w:ascii="Arial" w:hAnsi="Arial" w:cs="Arial"/>
          <w:szCs w:val="20"/>
        </w:rPr>
        <w:t xml:space="preserve"> </w:t>
      </w:r>
      <w:r w:rsidRPr="00A45416">
        <w:rPr>
          <w:rStyle w:val="normaltextrun"/>
          <w:rFonts w:ascii="Arial" w:hAnsi="Arial" w:cs="Arial"/>
          <w:szCs w:val="20"/>
        </w:rPr>
        <w:t>will be crucial to the overall success of the programme objectives</w:t>
      </w:r>
      <w:r w:rsidR="00371987" w:rsidRPr="00A45416">
        <w:rPr>
          <w:rStyle w:val="normaltextrun"/>
          <w:rFonts w:ascii="Arial" w:hAnsi="Arial" w:cs="Arial"/>
          <w:szCs w:val="20"/>
        </w:rPr>
        <w:t>.</w:t>
      </w:r>
      <w:r w:rsidRPr="00A45416">
        <w:rPr>
          <w:rStyle w:val="normaltextrun"/>
          <w:rFonts w:ascii="Arial" w:hAnsi="Arial" w:cs="Arial"/>
          <w:szCs w:val="20"/>
        </w:rPr>
        <w:t xml:space="preserve"> </w:t>
      </w:r>
      <w:r w:rsidR="00F908FB">
        <w:rPr>
          <w:rStyle w:val="normaltextrun"/>
          <w:rFonts w:ascii="Arial" w:hAnsi="Arial" w:cs="Arial"/>
          <w:szCs w:val="20"/>
        </w:rPr>
        <w:t xml:space="preserve"> </w:t>
      </w:r>
      <w:r w:rsidRPr="00A45416">
        <w:rPr>
          <w:rStyle w:val="normaltextrun"/>
          <w:rFonts w:ascii="Arial" w:hAnsi="Arial" w:cs="Arial"/>
          <w:szCs w:val="20"/>
        </w:rPr>
        <w:t xml:space="preserve">This document provides </w:t>
      </w:r>
      <w:r w:rsidR="00371987" w:rsidRPr="00A45416">
        <w:rPr>
          <w:rStyle w:val="normaltextrun"/>
          <w:rFonts w:ascii="Arial" w:hAnsi="Arial" w:cs="Arial"/>
          <w:szCs w:val="20"/>
        </w:rPr>
        <w:t xml:space="preserve">definition </w:t>
      </w:r>
      <w:r w:rsidR="00EC1F08" w:rsidRPr="00A45416">
        <w:rPr>
          <w:rStyle w:val="normaltextrun"/>
          <w:rFonts w:ascii="Arial" w:hAnsi="Arial" w:cs="Arial"/>
          <w:szCs w:val="20"/>
        </w:rPr>
        <w:t>to</w:t>
      </w:r>
      <w:r w:rsidR="00371987" w:rsidRPr="00A45416">
        <w:rPr>
          <w:rStyle w:val="normaltextrun"/>
          <w:rFonts w:ascii="Arial" w:hAnsi="Arial" w:cs="Arial"/>
          <w:szCs w:val="20"/>
        </w:rPr>
        <w:t xml:space="preserve"> MHHS Industry </w:t>
      </w:r>
      <w:r w:rsidR="00FB52D8" w:rsidRPr="00A45416">
        <w:rPr>
          <w:rStyle w:val="normaltextrun"/>
          <w:rFonts w:ascii="Arial" w:hAnsi="Arial" w:cs="Arial"/>
          <w:szCs w:val="20"/>
        </w:rPr>
        <w:t>T</w:t>
      </w:r>
      <w:r w:rsidR="00371987" w:rsidRPr="00A45416">
        <w:rPr>
          <w:rStyle w:val="normaltextrun"/>
          <w:rFonts w:ascii="Arial" w:hAnsi="Arial" w:cs="Arial"/>
          <w:szCs w:val="20"/>
        </w:rPr>
        <w:t xml:space="preserve">est participants </w:t>
      </w:r>
      <w:r w:rsidR="00B91D2F" w:rsidRPr="00A45416">
        <w:rPr>
          <w:rStyle w:val="normaltextrun"/>
          <w:rFonts w:ascii="Arial" w:hAnsi="Arial" w:cs="Arial"/>
          <w:szCs w:val="20"/>
        </w:rPr>
        <w:t>on the approach for</w:t>
      </w:r>
      <w:r w:rsidR="00D53004" w:rsidRPr="00A45416">
        <w:rPr>
          <w:rStyle w:val="normaltextrun"/>
          <w:rFonts w:ascii="Arial" w:hAnsi="Arial" w:cs="Arial"/>
          <w:szCs w:val="20"/>
        </w:rPr>
        <w:t xml:space="preserve"> </w:t>
      </w:r>
      <w:r w:rsidR="000B1C1D" w:rsidRPr="00A45416">
        <w:rPr>
          <w:rStyle w:val="normaltextrun"/>
          <w:rFonts w:ascii="Arial" w:hAnsi="Arial" w:cs="Arial"/>
          <w:szCs w:val="20"/>
        </w:rPr>
        <w:t>testing</w:t>
      </w:r>
      <w:r w:rsidR="00B91D2F" w:rsidRPr="00A45416">
        <w:rPr>
          <w:rStyle w:val="normaltextrun"/>
          <w:rFonts w:ascii="Arial" w:hAnsi="Arial" w:cs="Arial"/>
          <w:szCs w:val="20"/>
        </w:rPr>
        <w:t xml:space="preserve"> environments covering </w:t>
      </w:r>
      <w:r w:rsidR="00D53004" w:rsidRPr="00A45416">
        <w:rPr>
          <w:rStyle w:val="normaltextrun"/>
          <w:rFonts w:ascii="Arial" w:hAnsi="Arial" w:cs="Arial"/>
          <w:szCs w:val="20"/>
        </w:rPr>
        <w:t xml:space="preserve">planning, scheduling, management, coordination, </w:t>
      </w:r>
      <w:r w:rsidR="00D92B32" w:rsidRPr="00A45416">
        <w:rPr>
          <w:rStyle w:val="normaltextrun"/>
          <w:rFonts w:ascii="Arial" w:hAnsi="Arial" w:cs="Arial"/>
          <w:szCs w:val="20"/>
        </w:rPr>
        <w:t>readiness,</w:t>
      </w:r>
      <w:r w:rsidR="00A33C0E" w:rsidRPr="00A45416">
        <w:rPr>
          <w:rStyle w:val="normaltextrun"/>
          <w:rFonts w:ascii="Arial" w:hAnsi="Arial" w:cs="Arial"/>
          <w:szCs w:val="20"/>
        </w:rPr>
        <w:t xml:space="preserve"> and maintenance.</w:t>
      </w:r>
      <w:r w:rsidR="00F908FB">
        <w:rPr>
          <w:rStyle w:val="normaltextrun"/>
          <w:rFonts w:ascii="Arial" w:hAnsi="Arial" w:cs="Arial"/>
          <w:szCs w:val="20"/>
        </w:rPr>
        <w:t xml:space="preserve"> </w:t>
      </w:r>
      <w:r w:rsidR="0017795C" w:rsidRPr="00A45416">
        <w:rPr>
          <w:rStyle w:val="normaltextrun"/>
          <w:rFonts w:ascii="Arial" w:hAnsi="Arial" w:cs="Arial"/>
          <w:szCs w:val="20"/>
        </w:rPr>
        <w:t xml:space="preserve"> The approach and process adopted is inten</w:t>
      </w:r>
      <w:r w:rsidR="00293C0D" w:rsidRPr="00A45416">
        <w:rPr>
          <w:rStyle w:val="normaltextrun"/>
          <w:rFonts w:ascii="Arial" w:hAnsi="Arial" w:cs="Arial"/>
          <w:szCs w:val="20"/>
        </w:rPr>
        <w:t xml:space="preserve">ded </w:t>
      </w:r>
      <w:r w:rsidR="0017795C" w:rsidRPr="00A45416">
        <w:rPr>
          <w:rStyle w:val="normaltextrun"/>
          <w:rFonts w:ascii="Arial" w:hAnsi="Arial" w:cs="Arial"/>
          <w:szCs w:val="20"/>
        </w:rPr>
        <w:t xml:space="preserve">to be familiar </w:t>
      </w:r>
      <w:r w:rsidR="00C66820" w:rsidRPr="00A45416">
        <w:rPr>
          <w:rStyle w:val="normaltextrun"/>
          <w:rFonts w:ascii="Arial" w:hAnsi="Arial" w:cs="Arial"/>
          <w:szCs w:val="20"/>
        </w:rPr>
        <w:t>for</w:t>
      </w:r>
      <w:r w:rsidR="0017795C" w:rsidRPr="00A45416">
        <w:rPr>
          <w:rStyle w:val="normaltextrun"/>
          <w:rFonts w:ascii="Arial" w:hAnsi="Arial" w:cs="Arial"/>
          <w:szCs w:val="20"/>
        </w:rPr>
        <w:t xml:space="preserve"> </w:t>
      </w:r>
      <w:r w:rsidR="00192FBE" w:rsidRPr="00A45416">
        <w:rPr>
          <w:rStyle w:val="normaltextrun"/>
          <w:rFonts w:ascii="Arial" w:hAnsi="Arial" w:cs="Arial"/>
          <w:szCs w:val="20"/>
        </w:rPr>
        <w:t xml:space="preserve">those industry test </w:t>
      </w:r>
      <w:r w:rsidR="0017795C" w:rsidRPr="00A45416">
        <w:rPr>
          <w:rStyle w:val="normaltextrun"/>
          <w:rFonts w:ascii="Arial" w:hAnsi="Arial" w:cs="Arial"/>
          <w:szCs w:val="20"/>
        </w:rPr>
        <w:t>participants involved in recent industry programmes.</w:t>
      </w:r>
    </w:p>
    <w:p w14:paraId="50356921" w14:textId="642034FB" w:rsidR="006226CC" w:rsidRPr="00A45416" w:rsidRDefault="001854BA" w:rsidP="007D61F4">
      <w:pPr>
        <w:pStyle w:val="MHHSBody"/>
        <w:spacing w:after="100" w:afterAutospacing="1" w:line="240" w:lineRule="auto"/>
        <w:jc w:val="both"/>
        <w:rPr>
          <w:rStyle w:val="normaltextrun"/>
          <w:rFonts w:ascii="Arial" w:hAnsi="Arial" w:cs="Arial"/>
          <w:szCs w:val="20"/>
        </w:rPr>
      </w:pPr>
      <w:r w:rsidRPr="00A45416">
        <w:rPr>
          <w:rStyle w:val="normaltextrun"/>
          <w:rFonts w:ascii="Arial" w:hAnsi="Arial" w:cs="Arial"/>
          <w:szCs w:val="20"/>
        </w:rPr>
        <w:t xml:space="preserve">This document </w:t>
      </w:r>
      <w:r w:rsidR="00726BD5" w:rsidRPr="00A45416">
        <w:rPr>
          <w:rStyle w:val="normaltextrun"/>
          <w:rFonts w:ascii="Arial" w:hAnsi="Arial" w:cs="Arial"/>
          <w:szCs w:val="20"/>
        </w:rPr>
        <w:t>will</w:t>
      </w:r>
      <w:r w:rsidRPr="00A45416">
        <w:rPr>
          <w:rStyle w:val="normaltextrun"/>
          <w:rFonts w:ascii="Arial" w:hAnsi="Arial" w:cs="Arial"/>
          <w:szCs w:val="20"/>
        </w:rPr>
        <w:t xml:space="preserve"> go through </w:t>
      </w:r>
      <w:r w:rsidR="00726BD5" w:rsidRPr="00A45416">
        <w:rPr>
          <w:rStyle w:val="normaltextrun"/>
          <w:rFonts w:ascii="Arial" w:hAnsi="Arial" w:cs="Arial"/>
          <w:szCs w:val="20"/>
        </w:rPr>
        <w:t>subsequent</w:t>
      </w:r>
      <w:r w:rsidRPr="00A45416">
        <w:rPr>
          <w:rStyle w:val="normaltextrun"/>
          <w:rFonts w:ascii="Arial" w:hAnsi="Arial" w:cs="Arial"/>
          <w:szCs w:val="20"/>
        </w:rPr>
        <w:t xml:space="preserve"> </w:t>
      </w:r>
      <w:r w:rsidR="0041132F" w:rsidRPr="00A45416">
        <w:rPr>
          <w:rStyle w:val="normaltextrun"/>
          <w:rFonts w:ascii="Arial" w:hAnsi="Arial" w:cs="Arial"/>
          <w:szCs w:val="20"/>
        </w:rPr>
        <w:t>iterations</w:t>
      </w:r>
      <w:r w:rsidR="0016059E" w:rsidRPr="00A45416">
        <w:rPr>
          <w:rStyle w:val="normaltextrun"/>
          <w:rFonts w:ascii="Arial" w:hAnsi="Arial" w:cs="Arial"/>
          <w:szCs w:val="20"/>
        </w:rPr>
        <w:t>.</w:t>
      </w:r>
      <w:r w:rsidR="00857113" w:rsidRPr="00A45416">
        <w:rPr>
          <w:rStyle w:val="normaltextrun"/>
          <w:rFonts w:ascii="Arial" w:hAnsi="Arial" w:cs="Arial"/>
          <w:szCs w:val="20"/>
        </w:rPr>
        <w:t xml:space="preserve"> </w:t>
      </w:r>
      <w:r w:rsidR="00C75A9D" w:rsidRPr="00A45416">
        <w:rPr>
          <w:rStyle w:val="normaltextrun"/>
          <w:rFonts w:ascii="Arial" w:hAnsi="Arial" w:cs="Arial"/>
          <w:szCs w:val="20"/>
        </w:rPr>
        <w:t>It has been agreed</w:t>
      </w:r>
      <w:r w:rsidR="00E257CF" w:rsidRPr="00A45416">
        <w:rPr>
          <w:rStyle w:val="normaltextrun"/>
          <w:rFonts w:ascii="Arial" w:hAnsi="Arial" w:cs="Arial"/>
          <w:szCs w:val="20"/>
        </w:rPr>
        <w:t xml:space="preserve"> with the </w:t>
      </w:r>
      <w:r w:rsidR="00731F4B" w:rsidRPr="00A45416">
        <w:rPr>
          <w:rStyle w:val="normaltextrun"/>
          <w:rFonts w:ascii="Arial" w:hAnsi="Arial" w:cs="Arial"/>
          <w:szCs w:val="20"/>
        </w:rPr>
        <w:t>Environment Working Group (EWG)</w:t>
      </w:r>
      <w:r w:rsidR="008B58B9" w:rsidRPr="00A45416">
        <w:rPr>
          <w:rStyle w:val="normaltextrun"/>
          <w:rFonts w:ascii="Arial" w:hAnsi="Arial" w:cs="Arial"/>
          <w:szCs w:val="20"/>
        </w:rPr>
        <w:t xml:space="preserve"> that</w:t>
      </w:r>
      <w:r w:rsidR="00843979" w:rsidRPr="00A45416">
        <w:rPr>
          <w:rStyle w:val="normaltextrun"/>
          <w:rFonts w:ascii="Arial" w:hAnsi="Arial" w:cs="Arial"/>
          <w:szCs w:val="20"/>
        </w:rPr>
        <w:t xml:space="preserve"> </w:t>
      </w:r>
      <w:r w:rsidR="00402D25" w:rsidRPr="00A45416">
        <w:rPr>
          <w:rStyle w:val="normaltextrun"/>
          <w:rFonts w:ascii="Arial" w:hAnsi="Arial" w:cs="Arial"/>
          <w:szCs w:val="20"/>
        </w:rPr>
        <w:t>version</w:t>
      </w:r>
      <w:r w:rsidR="0041132F" w:rsidRPr="00A45416">
        <w:rPr>
          <w:rStyle w:val="normaltextrun"/>
          <w:rFonts w:ascii="Arial" w:hAnsi="Arial" w:cs="Arial"/>
          <w:szCs w:val="20"/>
        </w:rPr>
        <w:t xml:space="preserve"> </w:t>
      </w:r>
      <w:r w:rsidR="00177C62" w:rsidRPr="00A45416">
        <w:rPr>
          <w:rStyle w:val="normaltextrun"/>
          <w:rFonts w:ascii="Arial" w:hAnsi="Arial" w:cs="Arial"/>
          <w:szCs w:val="20"/>
        </w:rPr>
        <w:t>2.1</w:t>
      </w:r>
      <w:r w:rsidR="00402D25" w:rsidRPr="00A45416">
        <w:rPr>
          <w:rStyle w:val="normaltextrun"/>
          <w:rFonts w:ascii="Arial" w:hAnsi="Arial" w:cs="Arial"/>
          <w:szCs w:val="20"/>
        </w:rPr>
        <w:t xml:space="preserve"> </w:t>
      </w:r>
      <w:r w:rsidR="00820423">
        <w:rPr>
          <w:rStyle w:val="normaltextrun"/>
          <w:rFonts w:ascii="Arial" w:hAnsi="Arial" w:cs="Arial"/>
          <w:szCs w:val="20"/>
        </w:rPr>
        <w:t>was</w:t>
      </w:r>
      <w:r w:rsidR="008B58B9" w:rsidRPr="00A45416">
        <w:rPr>
          <w:rStyle w:val="normaltextrun"/>
          <w:rFonts w:ascii="Arial" w:hAnsi="Arial" w:cs="Arial"/>
          <w:szCs w:val="20"/>
        </w:rPr>
        <w:t xml:space="preserve"> recommended </w:t>
      </w:r>
      <w:r w:rsidR="00402D25" w:rsidRPr="00A45416">
        <w:rPr>
          <w:rStyle w:val="normaltextrun"/>
          <w:rFonts w:ascii="Arial" w:hAnsi="Arial" w:cs="Arial"/>
          <w:szCs w:val="20"/>
        </w:rPr>
        <w:t>to</w:t>
      </w:r>
      <w:r w:rsidR="00C92A41" w:rsidRPr="00A45416">
        <w:rPr>
          <w:rStyle w:val="normaltextrun"/>
          <w:rFonts w:ascii="Arial" w:hAnsi="Arial" w:cs="Arial"/>
          <w:szCs w:val="20"/>
        </w:rPr>
        <w:t xml:space="preserve"> the </w:t>
      </w:r>
      <w:r w:rsidR="0009253C">
        <w:rPr>
          <w:rStyle w:val="normaltextrun"/>
          <w:rFonts w:ascii="Arial" w:hAnsi="Arial" w:cs="Arial"/>
          <w:szCs w:val="20"/>
        </w:rPr>
        <w:t xml:space="preserve">System Integrator </w:t>
      </w:r>
      <w:r w:rsidR="00C92A41" w:rsidRPr="00A45416">
        <w:rPr>
          <w:rStyle w:val="normaltextrun"/>
          <w:rFonts w:ascii="Arial" w:hAnsi="Arial" w:cs="Arial"/>
          <w:szCs w:val="20"/>
        </w:rPr>
        <w:t>Testing Advisory Group (</w:t>
      </w:r>
      <w:r w:rsidR="00506B13">
        <w:rPr>
          <w:rStyle w:val="normaltextrun"/>
          <w:rFonts w:ascii="Arial" w:hAnsi="Arial" w:cs="Arial"/>
          <w:szCs w:val="20"/>
        </w:rPr>
        <w:t>SITAG</w:t>
      </w:r>
      <w:r w:rsidR="00C92A41" w:rsidRPr="00A45416">
        <w:rPr>
          <w:rStyle w:val="normaltextrun"/>
          <w:rFonts w:ascii="Arial" w:hAnsi="Arial" w:cs="Arial"/>
          <w:szCs w:val="20"/>
        </w:rPr>
        <w:t>)</w:t>
      </w:r>
      <w:r w:rsidR="006165DC">
        <w:rPr>
          <w:rStyle w:val="normaltextrun"/>
          <w:rFonts w:ascii="Arial" w:hAnsi="Arial" w:cs="Arial"/>
          <w:szCs w:val="20"/>
        </w:rPr>
        <w:t xml:space="preserve"> (previously known as TMAG)</w:t>
      </w:r>
      <w:r w:rsidR="00691227" w:rsidRPr="00A45416">
        <w:rPr>
          <w:rStyle w:val="normaltextrun"/>
          <w:rFonts w:ascii="Arial" w:hAnsi="Arial" w:cs="Arial"/>
          <w:szCs w:val="20"/>
        </w:rPr>
        <w:t xml:space="preserve"> </w:t>
      </w:r>
      <w:r w:rsidR="00BB33E2" w:rsidRPr="00A45416">
        <w:rPr>
          <w:rStyle w:val="normaltextrun"/>
          <w:rFonts w:ascii="Arial" w:hAnsi="Arial" w:cs="Arial"/>
          <w:szCs w:val="20"/>
        </w:rPr>
        <w:t xml:space="preserve">as an approved draft </w:t>
      </w:r>
      <w:r w:rsidR="008911EA" w:rsidRPr="00A45416">
        <w:rPr>
          <w:rStyle w:val="normaltextrun"/>
          <w:rFonts w:ascii="Arial" w:hAnsi="Arial" w:cs="Arial"/>
          <w:szCs w:val="20"/>
        </w:rPr>
        <w:t xml:space="preserve">with the expectation </w:t>
      </w:r>
      <w:r w:rsidR="00224834" w:rsidRPr="00A45416">
        <w:rPr>
          <w:rStyle w:val="normaltextrun"/>
          <w:rFonts w:ascii="Arial" w:hAnsi="Arial" w:cs="Arial"/>
          <w:szCs w:val="20"/>
        </w:rPr>
        <w:t>of</w:t>
      </w:r>
      <w:r w:rsidR="008911EA" w:rsidRPr="00A45416">
        <w:rPr>
          <w:rStyle w:val="normaltextrun"/>
          <w:rFonts w:ascii="Arial" w:hAnsi="Arial" w:cs="Arial"/>
          <w:szCs w:val="20"/>
        </w:rPr>
        <w:t xml:space="preserve"> future updates on dependent information </w:t>
      </w:r>
      <w:r w:rsidR="0037296C" w:rsidRPr="00A45416">
        <w:rPr>
          <w:rStyle w:val="normaltextrun"/>
          <w:rFonts w:ascii="Arial" w:hAnsi="Arial" w:cs="Arial"/>
          <w:szCs w:val="20"/>
        </w:rPr>
        <w:t xml:space="preserve">or where updates are required </w:t>
      </w:r>
      <w:r w:rsidR="00D91870" w:rsidRPr="00A45416">
        <w:rPr>
          <w:rStyle w:val="normaltextrun"/>
          <w:rFonts w:ascii="Arial" w:hAnsi="Arial" w:cs="Arial"/>
          <w:szCs w:val="20"/>
        </w:rPr>
        <w:t>on</w:t>
      </w:r>
      <w:r w:rsidR="0037296C" w:rsidRPr="00A45416">
        <w:rPr>
          <w:rStyle w:val="normaltextrun"/>
          <w:rFonts w:ascii="Arial" w:hAnsi="Arial" w:cs="Arial"/>
          <w:szCs w:val="20"/>
        </w:rPr>
        <w:t xml:space="preserve"> artefacts that the document references.</w:t>
      </w:r>
    </w:p>
    <w:p w14:paraId="5B311C95" w14:textId="77777777" w:rsidR="008E749C" w:rsidRPr="00BB0439" w:rsidRDefault="008E749C" w:rsidP="008E749C">
      <w:pPr>
        <w:rPr>
          <w:rFonts w:ascii="Arial" w:hAnsi="Arial" w:cs="Arial"/>
        </w:rPr>
      </w:pPr>
      <w:r>
        <w:rPr>
          <w:rFonts w:ascii="Arial" w:hAnsi="Arial" w:cs="Arial"/>
        </w:rPr>
        <w:t>This document has a dependency on the baselining of the MHHS Programme Plan and the development of the SIT and Qualification approaches and plans being developed in the SITWG and QWG.  In addition the Migration, Non-Functional and Data approaches and plans are being developed in the MWG, NFTWG and DWG.  Until all of these approaches and plans have been fully formed this document has to be considered a living document.</w:t>
      </w:r>
    </w:p>
    <w:p w14:paraId="71826143" w14:textId="77777777" w:rsidR="009D195F" w:rsidRPr="00A45416" w:rsidRDefault="009D195F" w:rsidP="009D195F">
      <w:pPr>
        <w:pStyle w:val="ElexonBody"/>
        <w:rPr>
          <w:rStyle w:val="normaltextrun"/>
          <w:rFonts w:ascii="Arial" w:hAnsi="Arial" w:cs="Arial"/>
        </w:rPr>
      </w:pPr>
    </w:p>
    <w:p w14:paraId="54822300" w14:textId="77777777" w:rsidR="00E8480F" w:rsidRPr="00A45416" w:rsidRDefault="00E8480F" w:rsidP="0002357B">
      <w:pPr>
        <w:pStyle w:val="ElexonBody"/>
        <w:ind w:left="720"/>
        <w:rPr>
          <w:rStyle w:val="normaltextrun"/>
          <w:rFonts w:ascii="Arial" w:hAnsi="Arial" w:cs="Arial"/>
          <w:szCs w:val="20"/>
        </w:rPr>
      </w:pPr>
    </w:p>
    <w:p w14:paraId="5339F232" w14:textId="77777777" w:rsidR="006226CC" w:rsidRPr="00A45416" w:rsidRDefault="006226CC" w:rsidP="007D61F4">
      <w:pPr>
        <w:pStyle w:val="MHHSBody"/>
        <w:spacing w:after="100" w:afterAutospacing="1" w:line="240" w:lineRule="auto"/>
        <w:jc w:val="both"/>
        <w:rPr>
          <w:rStyle w:val="normaltextrun"/>
          <w:rFonts w:ascii="Arial" w:hAnsi="Arial" w:cs="Arial"/>
          <w:szCs w:val="20"/>
        </w:rPr>
      </w:pPr>
    </w:p>
    <w:p w14:paraId="27D1ADB2" w14:textId="77777777" w:rsidR="006226CC" w:rsidRPr="00A45416" w:rsidRDefault="006226CC" w:rsidP="007D61F4">
      <w:pPr>
        <w:pStyle w:val="MHHSBody"/>
        <w:spacing w:after="100" w:afterAutospacing="1" w:line="240" w:lineRule="auto"/>
        <w:jc w:val="both"/>
        <w:rPr>
          <w:rStyle w:val="normaltextrun"/>
          <w:rFonts w:ascii="Arial" w:hAnsi="Arial" w:cs="Arial"/>
          <w:szCs w:val="20"/>
        </w:rPr>
      </w:pPr>
    </w:p>
    <w:p w14:paraId="5D0AC9D1" w14:textId="77777777" w:rsidR="00F81934" w:rsidRPr="00A45416" w:rsidRDefault="00F81934">
      <w:pPr>
        <w:spacing w:after="160" w:line="259" w:lineRule="auto"/>
        <w:rPr>
          <w:rFonts w:ascii="Arial" w:hAnsi="Arial" w:cs="Arial"/>
          <w:b/>
          <w:bCs/>
          <w:color w:val="5161FC" w:themeColor="accent1"/>
          <w:sz w:val="32"/>
          <w:szCs w:val="32"/>
        </w:rPr>
      </w:pPr>
      <w:r w:rsidRPr="00A45416">
        <w:br w:type="page"/>
      </w:r>
    </w:p>
    <w:p w14:paraId="205DD389" w14:textId="00550B3C" w:rsidR="00141B63" w:rsidRPr="00A45416" w:rsidRDefault="4B226816" w:rsidP="002E53A2">
      <w:pPr>
        <w:pStyle w:val="Heading1"/>
        <w:spacing w:before="0" w:after="0" w:line="240" w:lineRule="auto"/>
        <w:jc w:val="both"/>
      </w:pPr>
      <w:bookmarkStart w:id="934" w:name="_Toc1912749470"/>
      <w:bookmarkStart w:id="935" w:name="_Toc435772444"/>
      <w:bookmarkStart w:id="936" w:name="_Toc168910078"/>
      <w:bookmarkStart w:id="937" w:name="_Toc167782235"/>
      <w:r w:rsidRPr="00A45416">
        <w:t>Introduction</w:t>
      </w:r>
      <w:bookmarkEnd w:id="934"/>
      <w:bookmarkEnd w:id="935"/>
      <w:bookmarkEnd w:id="936"/>
      <w:bookmarkEnd w:id="937"/>
    </w:p>
    <w:p w14:paraId="18B0FF15" w14:textId="3B8C3F3C" w:rsidR="0056278C" w:rsidRPr="00A45416" w:rsidRDefault="1985F01A" w:rsidP="0BCA4260">
      <w:pPr>
        <w:pStyle w:val="Heading2"/>
        <w:spacing w:before="0" w:after="100" w:afterAutospacing="1" w:line="240" w:lineRule="auto"/>
        <w:jc w:val="both"/>
      </w:pPr>
      <w:bookmarkStart w:id="938" w:name="_Toc1814309181"/>
      <w:bookmarkStart w:id="939" w:name="_Toc194502900"/>
      <w:bookmarkStart w:id="940" w:name="_Toc168910079"/>
      <w:bookmarkStart w:id="941" w:name="_Toc167782236"/>
      <w:r w:rsidRPr="00A45416">
        <w:t>Document Purpose</w:t>
      </w:r>
      <w:bookmarkEnd w:id="938"/>
      <w:bookmarkEnd w:id="939"/>
      <w:bookmarkEnd w:id="940"/>
      <w:bookmarkEnd w:id="941"/>
    </w:p>
    <w:p w14:paraId="6CF66642" w14:textId="524FAC31" w:rsidR="009E2B4A" w:rsidRPr="00A45416" w:rsidRDefault="38A9DA59" w:rsidP="009E2B4A">
      <w:pPr>
        <w:pStyle w:val="MHHSBody"/>
      </w:pPr>
      <w:r w:rsidRPr="00A45416">
        <w:t>Th</w:t>
      </w:r>
      <w:r w:rsidR="28CA4E47" w:rsidRPr="00A45416">
        <w:t xml:space="preserve">is document intends to set out detailed </w:t>
      </w:r>
      <w:r w:rsidR="633DD089" w:rsidRPr="00A45416">
        <w:t xml:space="preserve">guidance </w:t>
      </w:r>
      <w:r w:rsidR="0A4D391D" w:rsidRPr="00A45416">
        <w:t xml:space="preserve">and </w:t>
      </w:r>
      <w:r w:rsidR="28CA4E47" w:rsidRPr="00A45416">
        <w:t>requirements for</w:t>
      </w:r>
      <w:r w:rsidR="0A4D391D" w:rsidRPr="00A45416">
        <w:t xml:space="preserve"> the use</w:t>
      </w:r>
      <w:r w:rsidR="11DD2669" w:rsidRPr="00A45416">
        <w:t xml:space="preserve"> and provision</w:t>
      </w:r>
      <w:r w:rsidR="28CA4E47" w:rsidRPr="00A45416">
        <w:t xml:space="preserve"> </w:t>
      </w:r>
      <w:r w:rsidR="734645E1" w:rsidRPr="00A45416">
        <w:t xml:space="preserve">of </w:t>
      </w:r>
      <w:r w:rsidR="28CA4E47" w:rsidRPr="00A45416">
        <w:t xml:space="preserve">testing environments </w:t>
      </w:r>
      <w:r w:rsidR="68964D15" w:rsidRPr="00A45416">
        <w:t xml:space="preserve">during the MHHS Programme preparation and test phases. </w:t>
      </w:r>
      <w:r w:rsidR="00F908FB">
        <w:t xml:space="preserve"> </w:t>
      </w:r>
      <w:r w:rsidR="68964D15" w:rsidRPr="00A45416">
        <w:t>It provides clear guidance</w:t>
      </w:r>
      <w:r w:rsidR="52BA42F3" w:rsidRPr="00A45416">
        <w:t xml:space="preserve"> in terms of the approach and planning for the intended </w:t>
      </w:r>
      <w:r w:rsidR="744805F3" w:rsidRPr="00A45416">
        <w:t xml:space="preserve">Test Participants </w:t>
      </w:r>
      <w:r w:rsidR="390B935D" w:rsidRPr="00A45416">
        <w:t>(</w:t>
      </w:r>
      <w:r w:rsidR="744805F3" w:rsidRPr="00A45416">
        <w:t>TP</w:t>
      </w:r>
      <w:r w:rsidR="390B935D" w:rsidRPr="00A45416">
        <w:t>s</w:t>
      </w:r>
      <w:r w:rsidR="67F2FA22" w:rsidRPr="00A45416">
        <w:t>)</w:t>
      </w:r>
      <w:r w:rsidR="04B66BCE" w:rsidRPr="00A45416">
        <w:t>.</w:t>
      </w:r>
      <w:r w:rsidR="0A4D391D" w:rsidRPr="00A45416">
        <w:t xml:space="preserve"> </w:t>
      </w:r>
    </w:p>
    <w:p w14:paraId="12D44CEC" w14:textId="47DF448F" w:rsidR="00AB6209" w:rsidRPr="00A45416" w:rsidRDefault="00AB6209" w:rsidP="00AB6209">
      <w:pPr>
        <w:pStyle w:val="NormalIndent"/>
        <w:spacing w:after="100" w:afterAutospacing="1"/>
        <w:ind w:left="0"/>
        <w:jc w:val="both"/>
      </w:pPr>
      <w:bookmarkStart w:id="942" w:name="_bookmark36"/>
      <w:bookmarkEnd w:id="942"/>
      <w:r w:rsidRPr="00A45416">
        <w:t xml:space="preserve">This document </w:t>
      </w:r>
      <w:r w:rsidR="00740221" w:rsidRPr="00A45416">
        <w:t>should</w:t>
      </w:r>
      <w:r w:rsidRPr="00A45416">
        <w:t xml:space="preserve"> be read by the following groups:</w:t>
      </w:r>
    </w:p>
    <w:p w14:paraId="2ECAB63C" w14:textId="1F5FE5B9" w:rsidR="00273928" w:rsidRPr="00A45416" w:rsidRDefault="00273928" w:rsidP="002F4668">
      <w:pPr>
        <w:pStyle w:val="ElexonBody"/>
        <w:numPr>
          <w:ilvl w:val="0"/>
          <w:numId w:val="21"/>
        </w:numPr>
      </w:pPr>
      <w:r w:rsidRPr="00A45416">
        <w:t xml:space="preserve">MHHS </w:t>
      </w:r>
      <w:r w:rsidR="00A11341" w:rsidRPr="00A45416">
        <w:t xml:space="preserve">Test Participants </w:t>
      </w:r>
      <w:r w:rsidRPr="00A45416">
        <w:t>engaged in MHHS programme design, build and industry testing activities</w:t>
      </w:r>
    </w:p>
    <w:p w14:paraId="1B2FDA4A" w14:textId="3CFCAB3F" w:rsidR="003049C6" w:rsidRPr="00A45416" w:rsidRDefault="003049C6" w:rsidP="002F4668">
      <w:pPr>
        <w:pStyle w:val="ElexonBody"/>
        <w:numPr>
          <w:ilvl w:val="0"/>
          <w:numId w:val="21"/>
        </w:numPr>
      </w:pPr>
      <w:r w:rsidRPr="00A45416">
        <w:t>SRO Function</w:t>
      </w:r>
      <w:r w:rsidR="000E03AD" w:rsidRPr="00A45416">
        <w:t xml:space="preserve"> (SRO)</w:t>
      </w:r>
    </w:p>
    <w:p w14:paraId="2572DFA4" w14:textId="44425CD7" w:rsidR="00391586" w:rsidRPr="00A45416" w:rsidRDefault="00391586" w:rsidP="002F4668">
      <w:pPr>
        <w:pStyle w:val="ElexonBody"/>
        <w:numPr>
          <w:ilvl w:val="0"/>
          <w:numId w:val="21"/>
        </w:numPr>
      </w:pPr>
      <w:r w:rsidRPr="00A45416">
        <w:t>Lea</w:t>
      </w:r>
      <w:r w:rsidR="000435B7" w:rsidRPr="00A45416">
        <w:t>d Delivery Partner (</w:t>
      </w:r>
      <w:r w:rsidR="00C248BD" w:rsidRPr="00A45416">
        <w:t>LDP</w:t>
      </w:r>
      <w:r w:rsidR="00C23B1B" w:rsidRPr="00A45416">
        <w:t>)</w:t>
      </w:r>
    </w:p>
    <w:p w14:paraId="19E78DC4" w14:textId="40F06C7D" w:rsidR="00CC0BA5" w:rsidRPr="00A45416" w:rsidRDefault="00CC0BA5" w:rsidP="002F4668">
      <w:pPr>
        <w:pStyle w:val="ElexonBody"/>
        <w:numPr>
          <w:ilvl w:val="0"/>
          <w:numId w:val="21"/>
        </w:numPr>
      </w:pPr>
      <w:r w:rsidRPr="00A45416">
        <w:t>Core Programme Team (CPT)</w:t>
      </w:r>
    </w:p>
    <w:p w14:paraId="36EDADC5" w14:textId="627EBCB8" w:rsidR="00CC0BA5" w:rsidRPr="00A45416" w:rsidRDefault="00CC0BA5" w:rsidP="002F4668">
      <w:pPr>
        <w:pStyle w:val="ElexonBody"/>
        <w:numPr>
          <w:ilvl w:val="0"/>
          <w:numId w:val="21"/>
        </w:numPr>
      </w:pPr>
      <w:r w:rsidRPr="00A45416">
        <w:t>System Integration Team (SI)</w:t>
      </w:r>
    </w:p>
    <w:p w14:paraId="573029CB" w14:textId="21C184D7" w:rsidR="00CC0BA5" w:rsidRPr="00A45416" w:rsidRDefault="00CC0BA5" w:rsidP="002F4668">
      <w:pPr>
        <w:pStyle w:val="ElexonBody"/>
        <w:numPr>
          <w:ilvl w:val="0"/>
          <w:numId w:val="21"/>
        </w:numPr>
      </w:pPr>
      <w:r w:rsidRPr="00A45416">
        <w:t>Programme Party Coordinator (</w:t>
      </w:r>
      <w:r w:rsidR="002F1A6D" w:rsidRPr="00A45416">
        <w:t>P</w:t>
      </w:r>
      <w:r w:rsidR="00A11341" w:rsidRPr="00A45416">
        <w:t>P</w:t>
      </w:r>
      <w:r w:rsidRPr="00A45416">
        <w:t>C)</w:t>
      </w:r>
    </w:p>
    <w:p w14:paraId="6DC038AB" w14:textId="2345C216" w:rsidR="00CC0BA5" w:rsidRPr="00A45416" w:rsidRDefault="00CC0BA5" w:rsidP="002F4668">
      <w:pPr>
        <w:pStyle w:val="ElexonBody"/>
        <w:numPr>
          <w:ilvl w:val="0"/>
          <w:numId w:val="21"/>
        </w:numPr>
      </w:pPr>
      <w:r w:rsidRPr="00A45416">
        <w:t>Programme Management Office (PMO)</w:t>
      </w:r>
    </w:p>
    <w:p w14:paraId="6BBAD31E" w14:textId="45EED6D6" w:rsidR="005320C2" w:rsidRDefault="0034581E" w:rsidP="002F4668">
      <w:pPr>
        <w:pStyle w:val="ElexonBody"/>
        <w:numPr>
          <w:ilvl w:val="0"/>
          <w:numId w:val="21"/>
        </w:numPr>
      </w:pPr>
      <w:r>
        <w:t xml:space="preserve">System Integrator </w:t>
      </w:r>
      <w:r w:rsidR="005320C2" w:rsidRPr="00A45416">
        <w:t>Testing and</w:t>
      </w:r>
      <w:r>
        <w:t xml:space="preserve"> </w:t>
      </w:r>
      <w:r w:rsidR="005320C2" w:rsidRPr="00A45416">
        <w:t>Advisory Group (</w:t>
      </w:r>
      <w:r w:rsidR="00506B13">
        <w:t>SITAG</w:t>
      </w:r>
      <w:r w:rsidR="005320C2" w:rsidRPr="00A45416">
        <w:t>)</w:t>
      </w:r>
      <w:r w:rsidR="00483CA9">
        <w:t xml:space="preserve"> (formerly TMAG)</w:t>
      </w:r>
    </w:p>
    <w:p w14:paraId="1C2A4E37" w14:textId="0C1F3C1A" w:rsidR="008A2E0C" w:rsidRPr="00A45416" w:rsidRDefault="008A2E0C" w:rsidP="002F4668">
      <w:pPr>
        <w:pStyle w:val="ElexonBody"/>
        <w:numPr>
          <w:ilvl w:val="0"/>
          <w:numId w:val="21"/>
        </w:numPr>
      </w:pPr>
      <w:r>
        <w:t>Qualification Advisory Group (QAG)</w:t>
      </w:r>
    </w:p>
    <w:p w14:paraId="546112AA" w14:textId="2A7B10E4" w:rsidR="00AB6209" w:rsidRDefault="00AC2744" w:rsidP="002F4668">
      <w:pPr>
        <w:pStyle w:val="ElexonBody"/>
        <w:numPr>
          <w:ilvl w:val="0"/>
          <w:numId w:val="21"/>
        </w:numPr>
      </w:pPr>
      <w:r w:rsidRPr="00A45416">
        <w:t>Environment Working Group (EWG</w:t>
      </w:r>
      <w:r w:rsidR="00807FE0" w:rsidRPr="00A45416">
        <w:t>)</w:t>
      </w:r>
    </w:p>
    <w:p w14:paraId="40E3E906" w14:textId="496B1166" w:rsidR="008A2E0C" w:rsidRPr="00A45416" w:rsidRDefault="008A2E0C" w:rsidP="002F4668">
      <w:pPr>
        <w:pStyle w:val="ElexonBody"/>
        <w:numPr>
          <w:ilvl w:val="0"/>
          <w:numId w:val="21"/>
        </w:numPr>
      </w:pPr>
      <w:r>
        <w:t>Qualification Working Group (QWG)</w:t>
      </w:r>
    </w:p>
    <w:p w14:paraId="29E5E665" w14:textId="4E43CD2C" w:rsidR="00CC0BA5" w:rsidRPr="00A45416" w:rsidRDefault="00CC0BA5" w:rsidP="002F4668">
      <w:pPr>
        <w:pStyle w:val="ElexonBody"/>
        <w:numPr>
          <w:ilvl w:val="0"/>
          <w:numId w:val="21"/>
        </w:numPr>
      </w:pPr>
      <w:r w:rsidRPr="00A45416">
        <w:t>Independent Programme Assurance</w:t>
      </w:r>
      <w:r w:rsidR="006F6CA0" w:rsidRPr="00A45416">
        <w:t xml:space="preserve"> (IPA)</w:t>
      </w:r>
    </w:p>
    <w:p w14:paraId="75EDACF3" w14:textId="7537EFBD" w:rsidR="003D0A8B" w:rsidRDefault="2DC47EA8" w:rsidP="002F4668">
      <w:pPr>
        <w:pStyle w:val="ElexonBody"/>
        <w:numPr>
          <w:ilvl w:val="0"/>
          <w:numId w:val="21"/>
        </w:numPr>
      </w:pPr>
      <w:r w:rsidRPr="00A45416">
        <w:t>DIP Service Provider</w:t>
      </w:r>
    </w:p>
    <w:p w14:paraId="3E8F9A11" w14:textId="72E112C8" w:rsidR="001234C8" w:rsidRPr="00A45416" w:rsidRDefault="001234C8" w:rsidP="002F4668">
      <w:pPr>
        <w:pStyle w:val="ElexonBody"/>
        <w:numPr>
          <w:ilvl w:val="0"/>
          <w:numId w:val="21"/>
        </w:numPr>
      </w:pPr>
      <w:r>
        <w:t>Code Bodies.</w:t>
      </w:r>
    </w:p>
    <w:p w14:paraId="5C34ACCB" w14:textId="6BD5C508" w:rsidR="00930DDD" w:rsidRPr="00A45416" w:rsidRDefault="00A426AB" w:rsidP="00A426AB">
      <w:pPr>
        <w:spacing w:after="160" w:line="259" w:lineRule="auto"/>
      </w:pPr>
      <w:r>
        <w:br w:type="page"/>
      </w:r>
    </w:p>
    <w:p w14:paraId="50CBB0CC" w14:textId="56BD7B41" w:rsidR="0056278C" w:rsidRPr="00A45416" w:rsidRDefault="6287BF50" w:rsidP="0BCA4260">
      <w:pPr>
        <w:pStyle w:val="Heading2"/>
        <w:spacing w:before="0" w:after="100" w:afterAutospacing="1" w:line="240" w:lineRule="auto"/>
        <w:jc w:val="both"/>
      </w:pPr>
      <w:bookmarkStart w:id="943" w:name="_Toc2126358997"/>
      <w:bookmarkStart w:id="944" w:name="_Toc1140247300"/>
      <w:bookmarkStart w:id="945" w:name="_Toc168910080"/>
      <w:bookmarkStart w:id="946" w:name="_Toc167782237"/>
      <w:r w:rsidRPr="00A45416">
        <w:t xml:space="preserve">Reviews and </w:t>
      </w:r>
      <w:r w:rsidR="13D01E94" w:rsidRPr="00A45416">
        <w:t>A</w:t>
      </w:r>
      <w:r w:rsidRPr="00A45416">
        <w:t>pprovals</w:t>
      </w:r>
      <w:bookmarkEnd w:id="943"/>
      <w:bookmarkEnd w:id="944"/>
      <w:bookmarkEnd w:id="945"/>
      <w:bookmarkEnd w:id="946"/>
    </w:p>
    <w:p w14:paraId="63C88EC5" w14:textId="493044FD" w:rsidR="006B1129" w:rsidRPr="00A45416" w:rsidRDefault="006B1129" w:rsidP="007D61F4">
      <w:pPr>
        <w:pStyle w:val="NormalIndent"/>
        <w:spacing w:after="100" w:afterAutospacing="1"/>
        <w:ind w:left="0"/>
        <w:jc w:val="both"/>
      </w:pPr>
      <w:bookmarkStart w:id="947" w:name="_bookmark37"/>
      <w:bookmarkEnd w:id="947"/>
      <w:r w:rsidRPr="00A45416">
        <w:t xml:space="preserve">The </w:t>
      </w:r>
      <w:r w:rsidR="00B420C4" w:rsidRPr="00A45416">
        <w:t xml:space="preserve">document will be </w:t>
      </w:r>
      <w:r w:rsidRPr="00A45416">
        <w:t>review</w:t>
      </w:r>
      <w:r w:rsidR="00703EB8" w:rsidRPr="00A45416">
        <w:t>ed</w:t>
      </w:r>
      <w:r w:rsidRPr="00A45416">
        <w:t xml:space="preserve"> by the following team members:</w:t>
      </w:r>
    </w:p>
    <w:p w14:paraId="55B60692" w14:textId="7F74B882" w:rsidR="00AB6209" w:rsidRPr="00A45416" w:rsidRDefault="00D75247" w:rsidP="002F4668">
      <w:pPr>
        <w:pStyle w:val="ElexonBody"/>
        <w:numPr>
          <w:ilvl w:val="0"/>
          <w:numId w:val="22"/>
        </w:numPr>
      </w:pPr>
      <w:r>
        <w:t>Kevin Davis</w:t>
      </w:r>
      <w:r w:rsidR="00AB6209" w:rsidRPr="00A45416">
        <w:t>, LDP Test Architect</w:t>
      </w:r>
    </w:p>
    <w:p w14:paraId="1261E0A0" w14:textId="2E8CFDC9" w:rsidR="006B1129" w:rsidRPr="00A45416" w:rsidRDefault="00D75247" w:rsidP="002F4668">
      <w:pPr>
        <w:pStyle w:val="ElexonBody"/>
        <w:numPr>
          <w:ilvl w:val="0"/>
          <w:numId w:val="22"/>
        </w:numPr>
      </w:pPr>
      <w:r>
        <w:t>Lee Cox</w:t>
      </w:r>
      <w:r w:rsidR="39214F9B" w:rsidRPr="00A45416">
        <w:t xml:space="preserve">, </w:t>
      </w:r>
      <w:r w:rsidR="7961B6CF" w:rsidRPr="00A45416">
        <w:t xml:space="preserve">LDP </w:t>
      </w:r>
      <w:r w:rsidR="197A94DC" w:rsidRPr="00A45416">
        <w:t xml:space="preserve">SI Test </w:t>
      </w:r>
      <w:r w:rsidR="73C12D42" w:rsidRPr="00A45416">
        <w:t>Team</w:t>
      </w:r>
    </w:p>
    <w:p w14:paraId="26F48256" w14:textId="00596F2F" w:rsidR="001648FE" w:rsidRDefault="197A94DC" w:rsidP="002F4668">
      <w:pPr>
        <w:pStyle w:val="ElexonBody"/>
        <w:numPr>
          <w:ilvl w:val="0"/>
          <w:numId w:val="22"/>
        </w:numPr>
      </w:pPr>
      <w:r w:rsidRPr="00A45416">
        <w:t>Dominic Mooney</w:t>
      </w:r>
      <w:r w:rsidR="39214F9B" w:rsidRPr="00A45416">
        <w:t xml:space="preserve">, LDP </w:t>
      </w:r>
      <w:r w:rsidR="5C4E867E" w:rsidRPr="00A45416">
        <w:t xml:space="preserve">SI Test </w:t>
      </w:r>
      <w:r w:rsidR="382E1804" w:rsidRPr="00A45416">
        <w:t>Team</w:t>
      </w:r>
      <w:r w:rsidR="017AAF44" w:rsidRPr="00A45416">
        <w:t>.</w:t>
      </w:r>
    </w:p>
    <w:p w14:paraId="7F8A4A6D" w14:textId="77777777" w:rsidR="00D75247" w:rsidRPr="00A45416" w:rsidRDefault="00D75247" w:rsidP="00D75247">
      <w:pPr>
        <w:pStyle w:val="ElexonBody"/>
        <w:ind w:left="360"/>
      </w:pPr>
    </w:p>
    <w:p w14:paraId="3B968031" w14:textId="0E7C1914" w:rsidR="006B1129" w:rsidRPr="00A45416" w:rsidRDefault="39214F9B" w:rsidP="0BCA4260">
      <w:pPr>
        <w:pStyle w:val="NormalIndent"/>
        <w:spacing w:after="100" w:afterAutospacing="1"/>
        <w:ind w:left="0"/>
        <w:jc w:val="both"/>
      </w:pPr>
      <w:r w:rsidRPr="00A45416">
        <w:t>Upon completion of LDP</w:t>
      </w:r>
      <w:r w:rsidR="14E12D79" w:rsidRPr="00A45416">
        <w:t>/Expleo</w:t>
      </w:r>
      <w:r w:rsidR="1D9746BB" w:rsidRPr="00A45416">
        <w:t xml:space="preserve"> </w:t>
      </w:r>
      <w:r w:rsidRPr="00A45416">
        <w:t>review</w:t>
      </w:r>
      <w:r w:rsidR="651986E3" w:rsidRPr="00A45416">
        <w:t>,</w:t>
      </w:r>
      <w:r w:rsidRPr="00A45416">
        <w:t xml:space="preserve"> it will then go through a formal </w:t>
      </w:r>
      <w:r w:rsidRPr="00A075E4">
        <w:rPr>
          <w:color w:val="041425" w:themeColor="text1"/>
        </w:rPr>
        <w:t>SRO team</w:t>
      </w:r>
      <w:r w:rsidR="00B87039" w:rsidRPr="00A075E4">
        <w:rPr>
          <w:color w:val="041425" w:themeColor="text1"/>
        </w:rPr>
        <w:t xml:space="preserve"> and </w:t>
      </w:r>
      <w:r w:rsidR="007D093E" w:rsidRPr="00A075E4">
        <w:rPr>
          <w:color w:val="041425" w:themeColor="text1"/>
        </w:rPr>
        <w:t>Code Body</w:t>
      </w:r>
      <w:r w:rsidRPr="00A075E4">
        <w:rPr>
          <w:color w:val="041425" w:themeColor="text1"/>
        </w:rPr>
        <w:t xml:space="preserve"> review </w:t>
      </w:r>
      <w:r w:rsidRPr="00A45416">
        <w:t>by:</w:t>
      </w:r>
    </w:p>
    <w:p w14:paraId="5765C6FF" w14:textId="519D48AB" w:rsidR="006B1129" w:rsidRDefault="006B1129" w:rsidP="002F4668">
      <w:pPr>
        <w:pStyle w:val="ElexonBody"/>
        <w:numPr>
          <w:ilvl w:val="0"/>
          <w:numId w:val="23"/>
        </w:numPr>
      </w:pPr>
      <w:r w:rsidRPr="00A45416">
        <w:t>Adrian A</w:t>
      </w:r>
      <w:r w:rsidR="0007098C" w:rsidRPr="00A45416">
        <w:t>c</w:t>
      </w:r>
      <w:r w:rsidRPr="00A45416">
        <w:t xml:space="preserve">kroyd, </w:t>
      </w:r>
      <w:r w:rsidR="00F67A5A" w:rsidRPr="00A45416">
        <w:t xml:space="preserve">SRO </w:t>
      </w:r>
      <w:r w:rsidR="00B53B7D" w:rsidRPr="00A45416">
        <w:t>Function</w:t>
      </w:r>
      <w:r w:rsidRPr="00A45416">
        <w:t xml:space="preserve"> Programme Test Manager</w:t>
      </w:r>
    </w:p>
    <w:p w14:paraId="1A9C0273" w14:textId="235F68C5" w:rsidR="00ED6FBF" w:rsidRDefault="55CA083D" w:rsidP="002F4668">
      <w:pPr>
        <w:pStyle w:val="ElexonBody"/>
        <w:numPr>
          <w:ilvl w:val="0"/>
          <w:numId w:val="23"/>
        </w:numPr>
      </w:pPr>
      <w:r w:rsidRPr="00A45416">
        <w:t xml:space="preserve">Smitha </w:t>
      </w:r>
      <w:proofErr w:type="spellStart"/>
      <w:r w:rsidRPr="00A45416">
        <w:t>Pichrikat</w:t>
      </w:r>
      <w:proofErr w:type="spellEnd"/>
      <w:r w:rsidRPr="00A45416">
        <w:t>, SRO Function Client Delivery Manager</w:t>
      </w:r>
    </w:p>
    <w:p w14:paraId="1B926990" w14:textId="7B07505A" w:rsidR="002E253A" w:rsidRDefault="002E253A" w:rsidP="002F4668">
      <w:pPr>
        <w:pStyle w:val="ElexonBody"/>
        <w:numPr>
          <w:ilvl w:val="0"/>
          <w:numId w:val="23"/>
        </w:numPr>
      </w:pPr>
      <w:r>
        <w:t xml:space="preserve">Kiran </w:t>
      </w:r>
      <w:r w:rsidR="00617568">
        <w:t xml:space="preserve">Raj, SRO </w:t>
      </w:r>
      <w:r w:rsidR="001B2915">
        <w:t xml:space="preserve">SIT </w:t>
      </w:r>
      <w:r w:rsidR="00EA36ED">
        <w:t>Function</w:t>
      </w:r>
      <w:r w:rsidR="001B2915">
        <w:t>al</w:t>
      </w:r>
      <w:r w:rsidR="00EA36ED">
        <w:t xml:space="preserve"> Test Lead</w:t>
      </w:r>
    </w:p>
    <w:p w14:paraId="3018F846" w14:textId="0016EF74" w:rsidR="00675813" w:rsidRPr="00F5695D" w:rsidRDefault="00675813" w:rsidP="002F4668">
      <w:pPr>
        <w:pStyle w:val="ElexonBody"/>
        <w:numPr>
          <w:ilvl w:val="0"/>
          <w:numId w:val="23"/>
        </w:numPr>
      </w:pPr>
      <w:r w:rsidRPr="00F5695D">
        <w:t xml:space="preserve">Nicola Farley, </w:t>
      </w:r>
      <w:r w:rsidR="0005134D">
        <w:t xml:space="preserve">Non-SIT LDSO </w:t>
      </w:r>
      <w:r w:rsidR="00F5695D" w:rsidRPr="00F5695D">
        <w:t>Qualification Test Manager</w:t>
      </w:r>
    </w:p>
    <w:p w14:paraId="2D790DC5" w14:textId="4669CB48" w:rsidR="00675813" w:rsidRDefault="00675813" w:rsidP="002F4668">
      <w:pPr>
        <w:pStyle w:val="ElexonBody"/>
        <w:numPr>
          <w:ilvl w:val="0"/>
          <w:numId w:val="23"/>
        </w:numPr>
      </w:pPr>
      <w:r w:rsidRPr="00F5695D">
        <w:t xml:space="preserve">Nigar Ladak, </w:t>
      </w:r>
      <w:r w:rsidR="002D510F">
        <w:t xml:space="preserve">Non-SIT LDSO </w:t>
      </w:r>
      <w:r w:rsidRPr="00F5695D">
        <w:t xml:space="preserve">Qualification </w:t>
      </w:r>
      <w:r w:rsidR="00F5695D" w:rsidRPr="00F5695D">
        <w:t xml:space="preserve">Test </w:t>
      </w:r>
      <w:r w:rsidRPr="00F5695D">
        <w:t>Environments &amp; Defect Manager</w:t>
      </w:r>
    </w:p>
    <w:p w14:paraId="77509F85" w14:textId="1A8AECE3" w:rsidR="007759A1" w:rsidRPr="000D6A48" w:rsidRDefault="007759A1" w:rsidP="002F4668">
      <w:pPr>
        <w:pStyle w:val="ElexonBody"/>
        <w:numPr>
          <w:ilvl w:val="0"/>
          <w:numId w:val="23"/>
        </w:numPr>
      </w:pPr>
      <w:r w:rsidRPr="000D6A48">
        <w:t xml:space="preserve">Laura Kennedy, </w:t>
      </w:r>
      <w:r w:rsidR="000D6A48">
        <w:rPr>
          <w:rStyle w:val="ui-provider"/>
        </w:rPr>
        <w:t>Qualification Workstream Lead</w:t>
      </w:r>
    </w:p>
    <w:p w14:paraId="52804991" w14:textId="7B1A5F3C" w:rsidR="00710CE0" w:rsidRDefault="00710CE0" w:rsidP="002F4668">
      <w:pPr>
        <w:pStyle w:val="ElexonBody"/>
        <w:numPr>
          <w:ilvl w:val="0"/>
          <w:numId w:val="23"/>
        </w:numPr>
      </w:pPr>
      <w:r>
        <w:t xml:space="preserve">Andrew Wallace, </w:t>
      </w:r>
      <w:proofErr w:type="spellStart"/>
      <w:r w:rsidR="00A307BB">
        <w:t>RECCo</w:t>
      </w:r>
      <w:proofErr w:type="spellEnd"/>
    </w:p>
    <w:p w14:paraId="7F90D031" w14:textId="107F0855" w:rsidR="00710CE0" w:rsidRDefault="00710CE0" w:rsidP="002F4668">
      <w:pPr>
        <w:pStyle w:val="ElexonBody"/>
        <w:numPr>
          <w:ilvl w:val="0"/>
          <w:numId w:val="23"/>
        </w:numPr>
      </w:pPr>
      <w:r>
        <w:t xml:space="preserve">Sarah Jones, </w:t>
      </w:r>
      <w:proofErr w:type="spellStart"/>
      <w:r w:rsidR="00A307BB">
        <w:t>RECCo</w:t>
      </w:r>
      <w:proofErr w:type="spellEnd"/>
    </w:p>
    <w:p w14:paraId="1117D4C9" w14:textId="77777777" w:rsidR="00720F3C" w:rsidRPr="00D04B9D" w:rsidRDefault="00720F3C" w:rsidP="00720F3C">
      <w:pPr>
        <w:pStyle w:val="ElexonBody"/>
        <w:rPr>
          <w:lang w:val="fr-FR"/>
        </w:rPr>
      </w:pPr>
    </w:p>
    <w:p w14:paraId="4002C560" w14:textId="6778D03D" w:rsidR="00675781" w:rsidRPr="00A45416" w:rsidRDefault="23485956" w:rsidP="009E64F8">
      <w:pPr>
        <w:pStyle w:val="NormalIndent"/>
        <w:spacing w:afterAutospacing="1"/>
        <w:ind w:left="0"/>
        <w:jc w:val="both"/>
      </w:pPr>
      <w:r w:rsidRPr="00A45416">
        <w:t xml:space="preserve">Upon completion of the SRO review it will then be distributed to the EWG </w:t>
      </w:r>
      <w:r w:rsidR="36B79A2C" w:rsidRPr="00A45416">
        <w:t xml:space="preserve">for </w:t>
      </w:r>
      <w:r w:rsidRPr="00A45416">
        <w:t>review</w:t>
      </w:r>
      <w:r w:rsidR="55566723" w:rsidRPr="00A45416">
        <w:t xml:space="preserve"> where comments will be incorporated </w:t>
      </w:r>
      <w:r w:rsidR="3FF87066" w:rsidRPr="00A45416">
        <w:t xml:space="preserve">leading to a </w:t>
      </w:r>
      <w:r w:rsidR="55566723" w:rsidRPr="00A45416">
        <w:t>recommendation of approval</w:t>
      </w:r>
      <w:r w:rsidR="4566261C" w:rsidRPr="00A45416">
        <w:t xml:space="preserve"> by the group</w:t>
      </w:r>
      <w:r w:rsidR="5A7C361E" w:rsidRPr="00A45416">
        <w:t>.</w:t>
      </w:r>
      <w:r w:rsidR="009D7F80">
        <w:t xml:space="preserve">  Where updates pertain to Qualification the document will also be distributed to the QWG.</w:t>
      </w:r>
    </w:p>
    <w:p w14:paraId="4A815897" w14:textId="3B5A71A9" w:rsidR="006B1129" w:rsidRPr="00A45416" w:rsidRDefault="78DA409B" w:rsidP="0BCA4260">
      <w:pPr>
        <w:pStyle w:val="NormalIndent"/>
        <w:spacing w:after="100" w:afterAutospacing="1"/>
        <w:ind w:left="0"/>
        <w:jc w:val="both"/>
      </w:pPr>
      <w:r w:rsidRPr="00A45416">
        <w:t xml:space="preserve">When </w:t>
      </w:r>
      <w:r w:rsidR="15734827" w:rsidRPr="00A45416">
        <w:t>comments and feedback ha</w:t>
      </w:r>
      <w:r w:rsidR="39551D12" w:rsidRPr="00A45416">
        <w:t>ve</w:t>
      </w:r>
      <w:r w:rsidR="15734827" w:rsidRPr="00A45416">
        <w:t xml:space="preserve"> been incorporated, approval will be requested from:</w:t>
      </w:r>
    </w:p>
    <w:p w14:paraId="6053CC58" w14:textId="75ECAF48" w:rsidR="006B1129" w:rsidRDefault="0034581E" w:rsidP="002F4668">
      <w:pPr>
        <w:pStyle w:val="ElexonBody"/>
        <w:numPr>
          <w:ilvl w:val="0"/>
          <w:numId w:val="24"/>
        </w:numPr>
      </w:pPr>
      <w:r>
        <w:t xml:space="preserve">System Integrator </w:t>
      </w:r>
      <w:r w:rsidRPr="00A45416">
        <w:t>Testing and</w:t>
      </w:r>
      <w:r>
        <w:t xml:space="preserve"> </w:t>
      </w:r>
      <w:r w:rsidRPr="00A45416">
        <w:t xml:space="preserve">Advisory Group </w:t>
      </w:r>
      <w:r w:rsidR="57954E9D" w:rsidRPr="00A45416">
        <w:t>(</w:t>
      </w:r>
      <w:r w:rsidR="00506B13">
        <w:t>SITAG</w:t>
      </w:r>
      <w:r w:rsidR="57954E9D" w:rsidRPr="00A45416">
        <w:t>)</w:t>
      </w:r>
      <w:r w:rsidR="00937749" w:rsidRPr="00A45416">
        <w:t>.</w:t>
      </w:r>
    </w:p>
    <w:p w14:paraId="797D193D" w14:textId="2EE9EE48" w:rsidR="00A426AB" w:rsidRPr="00A45416" w:rsidRDefault="00A426AB" w:rsidP="002F4668">
      <w:pPr>
        <w:pStyle w:val="ElexonBody"/>
        <w:numPr>
          <w:ilvl w:val="0"/>
          <w:numId w:val="24"/>
        </w:numPr>
      </w:pPr>
      <w:r>
        <w:t>Qualification Advisory Group (QAG)</w:t>
      </w:r>
    </w:p>
    <w:p w14:paraId="33017C6E" w14:textId="77777777" w:rsidR="00695055" w:rsidRPr="00A45416" w:rsidRDefault="00695055" w:rsidP="00695055">
      <w:pPr>
        <w:pStyle w:val="ElexonBody"/>
        <w:ind w:left="720"/>
      </w:pPr>
    </w:p>
    <w:p w14:paraId="69CFE98A" w14:textId="33F5CA4D" w:rsidR="00A426AB" w:rsidRPr="00A45416" w:rsidRDefault="5A088230" w:rsidP="0BCA4260">
      <w:pPr>
        <w:pStyle w:val="NormalIndent"/>
        <w:spacing w:after="100" w:afterAutospacing="1"/>
        <w:ind w:left="0"/>
        <w:jc w:val="both"/>
      </w:pPr>
      <w:r w:rsidRPr="00A45416">
        <w:t>T</w:t>
      </w:r>
      <w:r w:rsidR="7116640E" w:rsidRPr="00A45416">
        <w:t>he document will</w:t>
      </w:r>
      <w:r w:rsidRPr="00A45416">
        <w:t xml:space="preserve"> also</w:t>
      </w:r>
      <w:r w:rsidR="7116640E" w:rsidRPr="00A45416">
        <w:t xml:space="preserve"> be reviewed by Programme</w:t>
      </w:r>
      <w:r w:rsidR="734E50C8" w:rsidRPr="00A45416">
        <w:t xml:space="preserve"> </w:t>
      </w:r>
      <w:r w:rsidR="27E3E34C" w:rsidRPr="00A45416">
        <w:t>Participants</w:t>
      </w:r>
      <w:r w:rsidR="734E50C8" w:rsidRPr="00A45416">
        <w:t xml:space="preserve"> before submitting to the </w:t>
      </w:r>
      <w:r w:rsidR="00A426AB">
        <w:t xml:space="preserve">QAG and </w:t>
      </w:r>
      <w:r w:rsidR="00506B13">
        <w:t>SITAG</w:t>
      </w:r>
      <w:r w:rsidR="5D4E5CA8" w:rsidRPr="00A45416">
        <w:t xml:space="preserve"> and</w:t>
      </w:r>
      <w:r w:rsidR="24AB350A" w:rsidRPr="00A45416">
        <w:t xml:space="preserve"> </w:t>
      </w:r>
      <w:r w:rsidR="7116640E" w:rsidRPr="00A45416">
        <w:t>will be made available for information via the programme portal</w:t>
      </w:r>
      <w:r w:rsidR="00ED6FBF">
        <w:t>.</w:t>
      </w:r>
    </w:p>
    <w:p w14:paraId="0EB93F70" w14:textId="23D20260" w:rsidR="0056278C" w:rsidRPr="00A45416" w:rsidRDefault="6287BF50" w:rsidP="0BCA4260">
      <w:pPr>
        <w:pStyle w:val="Heading2"/>
        <w:spacing w:before="0" w:after="100" w:afterAutospacing="1" w:line="240" w:lineRule="auto"/>
        <w:jc w:val="both"/>
      </w:pPr>
      <w:bookmarkStart w:id="948" w:name="_Toc1658148063"/>
      <w:bookmarkStart w:id="949" w:name="_Toc116877945"/>
      <w:bookmarkStart w:id="950" w:name="_Toc168910081"/>
      <w:bookmarkStart w:id="951" w:name="_Toc167782238"/>
      <w:r w:rsidRPr="00A45416">
        <w:t xml:space="preserve">Change </w:t>
      </w:r>
      <w:r w:rsidR="13D01E94" w:rsidRPr="00A45416">
        <w:t>F</w:t>
      </w:r>
      <w:r w:rsidRPr="00A45416">
        <w:t>orecast</w:t>
      </w:r>
      <w:bookmarkEnd w:id="948"/>
      <w:bookmarkEnd w:id="949"/>
      <w:bookmarkEnd w:id="950"/>
      <w:bookmarkEnd w:id="951"/>
    </w:p>
    <w:p w14:paraId="38D8866F" w14:textId="4D64C6CC" w:rsidR="007A3560" w:rsidRPr="00A45416" w:rsidRDefault="007A3560" w:rsidP="007D61F4">
      <w:pPr>
        <w:pStyle w:val="MHHSBody"/>
        <w:spacing w:after="100" w:afterAutospacing="1" w:line="240" w:lineRule="auto"/>
        <w:jc w:val="both"/>
      </w:pPr>
      <w:r w:rsidRPr="00A45416">
        <w:t>This document will be reviewed and where applicable, updated when the following are available</w:t>
      </w:r>
      <w:r w:rsidR="00DA065D" w:rsidRPr="00A45416">
        <w:t xml:space="preserve"> </w:t>
      </w:r>
      <w:r w:rsidR="00DA022D" w:rsidRPr="00A45416">
        <w:t>or update</w:t>
      </w:r>
      <w:r w:rsidR="00DA065D" w:rsidRPr="00A45416">
        <w:t>d</w:t>
      </w:r>
      <w:r w:rsidRPr="00A45416">
        <w:t>:</w:t>
      </w:r>
    </w:p>
    <w:p w14:paraId="4C87DA46" w14:textId="024D0830" w:rsidR="007A3560" w:rsidRPr="00A45416" w:rsidRDefault="007A3560" w:rsidP="002F4668">
      <w:pPr>
        <w:pStyle w:val="ElexonBody"/>
        <w:numPr>
          <w:ilvl w:val="0"/>
          <w:numId w:val="25"/>
        </w:numPr>
      </w:pPr>
      <w:r w:rsidRPr="00A45416">
        <w:t>Baselined E2E MHHS Design</w:t>
      </w:r>
    </w:p>
    <w:p w14:paraId="7C34D08A" w14:textId="603FD4A1" w:rsidR="00764467" w:rsidRPr="00A45416" w:rsidRDefault="007A3560" w:rsidP="002F4668">
      <w:pPr>
        <w:pStyle w:val="ElexonBody"/>
        <w:numPr>
          <w:ilvl w:val="0"/>
          <w:numId w:val="25"/>
        </w:numPr>
      </w:pPr>
      <w:r w:rsidRPr="00A45416">
        <w:t>Re-baselined MHHS Programme Plan</w:t>
      </w:r>
    </w:p>
    <w:p w14:paraId="70855E65" w14:textId="3BF432DE" w:rsidR="004D41F5" w:rsidRPr="00A45416" w:rsidRDefault="004654D7" w:rsidP="002F4668">
      <w:pPr>
        <w:pStyle w:val="ElexonBody"/>
        <w:numPr>
          <w:ilvl w:val="0"/>
          <w:numId w:val="25"/>
        </w:numPr>
      </w:pPr>
      <w:r w:rsidRPr="00A45416">
        <w:t xml:space="preserve">MHHS </w:t>
      </w:r>
      <w:r w:rsidR="009D195F">
        <w:t xml:space="preserve">Overarching Test </w:t>
      </w:r>
      <w:r w:rsidRPr="00A45416">
        <w:t>Data Approach Plan</w:t>
      </w:r>
    </w:p>
    <w:p w14:paraId="4A8DA24C" w14:textId="79B4613A" w:rsidR="004654D7" w:rsidRDefault="565DCC47" w:rsidP="002F4668">
      <w:pPr>
        <w:pStyle w:val="ElexonBody"/>
        <w:numPr>
          <w:ilvl w:val="0"/>
          <w:numId w:val="25"/>
        </w:numPr>
      </w:pPr>
      <w:r w:rsidRPr="00A45416">
        <w:t>DIP Design implementation</w:t>
      </w:r>
      <w:r w:rsidR="2FBC7A7C" w:rsidRPr="00A45416">
        <w:t>.</w:t>
      </w:r>
    </w:p>
    <w:p w14:paraId="2C5DDBE3" w14:textId="7BE58048" w:rsidR="0023799C" w:rsidRPr="00A45416" w:rsidRDefault="0023799C" w:rsidP="002F4668">
      <w:pPr>
        <w:pStyle w:val="ElexonBody"/>
        <w:numPr>
          <w:ilvl w:val="0"/>
          <w:numId w:val="25"/>
        </w:numPr>
      </w:pPr>
      <w:r>
        <w:t>Qualification Approach &amp; Plan</w:t>
      </w:r>
    </w:p>
    <w:p w14:paraId="535233ED" w14:textId="77777777" w:rsidR="007D021F" w:rsidRPr="00A45416" w:rsidRDefault="007D021F" w:rsidP="007D021F">
      <w:pPr>
        <w:pStyle w:val="ElexonBody"/>
        <w:ind w:left="720"/>
      </w:pPr>
    </w:p>
    <w:p w14:paraId="3DB4AB10" w14:textId="558DB309" w:rsidR="008E7643" w:rsidRDefault="2F20F8B2" w:rsidP="007D61F4">
      <w:pPr>
        <w:pStyle w:val="MHHSBody"/>
        <w:spacing w:after="100" w:afterAutospacing="1" w:line="240" w:lineRule="auto"/>
        <w:jc w:val="both"/>
      </w:pPr>
      <w:r w:rsidRPr="00A45416">
        <w:t>The SI</w:t>
      </w:r>
      <w:r w:rsidR="0F55A018" w:rsidRPr="00A45416">
        <w:t xml:space="preserve"> Test </w:t>
      </w:r>
      <w:r w:rsidR="7932167D" w:rsidRPr="00A45416">
        <w:t>T</w:t>
      </w:r>
      <w:r w:rsidRPr="00A45416">
        <w:t xml:space="preserve">eam will own this document and </w:t>
      </w:r>
      <w:r w:rsidR="007D021F" w:rsidRPr="00A45416">
        <w:t>maintain it</w:t>
      </w:r>
      <w:r w:rsidRPr="00A45416">
        <w:t>, with review and approval by MHHS programme governance as appropriate.</w:t>
      </w:r>
      <w:r w:rsidR="00F908FB">
        <w:t xml:space="preserve"> </w:t>
      </w:r>
      <w:r w:rsidRPr="00A45416">
        <w:t xml:space="preserve"> Each new version supersedes the previous version in its entirety.</w:t>
      </w:r>
      <w:r w:rsidR="00A467D2" w:rsidRPr="00A45416">
        <w:t xml:space="preserve"> It will follow </w:t>
      </w:r>
      <w:r w:rsidR="003E7224" w:rsidRPr="00A45416">
        <w:t xml:space="preserve">the Programme’s change control process governed by the PMO </w:t>
      </w:r>
      <w:hyperlink r:id="rId25" w:history="1">
        <w:r w:rsidR="008E7643">
          <w:rPr>
            <w:rStyle w:val="Hyperlink"/>
          </w:rPr>
          <w:t>[REF 02] MHHS-DEL171 Change Control Approach</w:t>
        </w:r>
      </w:hyperlink>
      <w:r w:rsidR="008E7643">
        <w:t>.</w:t>
      </w:r>
    </w:p>
    <w:p w14:paraId="338E5A44" w14:textId="7E26509D" w:rsidR="008E7643" w:rsidRDefault="00177BB0" w:rsidP="007D61F4">
      <w:pPr>
        <w:pStyle w:val="MHHSBody"/>
        <w:spacing w:after="100" w:afterAutospacing="1" w:line="240" w:lineRule="auto"/>
        <w:jc w:val="both"/>
      </w:pPr>
      <w:r w:rsidRPr="00A45416">
        <w:t xml:space="preserve">Updates to this document will follow the review and approval process outlined in section </w:t>
      </w:r>
      <w:r w:rsidR="005C3D6E" w:rsidRPr="00A45416">
        <w:t>3</w:t>
      </w:r>
      <w:r w:rsidRPr="00A45416">
        <w:t>.2.</w:t>
      </w:r>
    </w:p>
    <w:p w14:paraId="4A43D21E" w14:textId="775EAA03" w:rsidR="00A426AB" w:rsidRPr="00A45416" w:rsidRDefault="00A426AB" w:rsidP="001058C3">
      <w:pPr>
        <w:spacing w:after="160" w:line="259" w:lineRule="auto"/>
      </w:pPr>
    </w:p>
    <w:p w14:paraId="4BDFC293" w14:textId="2B4251B7" w:rsidR="00FC78C7" w:rsidRPr="00A45416" w:rsidRDefault="00FC78C7" w:rsidP="005E2392">
      <w:pPr>
        <w:pStyle w:val="Heading2"/>
        <w:spacing w:before="0" w:after="100" w:afterAutospacing="1" w:line="240" w:lineRule="auto"/>
        <w:jc w:val="both"/>
        <w:rPr>
          <w:rStyle w:val="eop"/>
          <w:color w:val="5161FC"/>
          <w:shd w:val="clear" w:color="auto" w:fill="FFFFFF"/>
        </w:rPr>
      </w:pPr>
      <w:bookmarkStart w:id="952" w:name="_Toc168910082"/>
      <w:bookmarkStart w:id="953" w:name="_Toc167782239"/>
      <w:r w:rsidRPr="00A45416">
        <w:rPr>
          <w:rStyle w:val="normaltextrun"/>
          <w:color w:val="5161FC"/>
          <w:shd w:val="clear" w:color="auto" w:fill="FFFFFF"/>
        </w:rPr>
        <w:t>Summary of Changes</w:t>
      </w:r>
      <w:bookmarkEnd w:id="952"/>
      <w:bookmarkEnd w:id="953"/>
      <w:r w:rsidRPr="00A45416">
        <w:rPr>
          <w:rStyle w:val="eop"/>
          <w:color w:val="5161FC"/>
          <w:shd w:val="clear" w:color="auto" w:fill="FFFFFF"/>
        </w:rPr>
        <w:t> </w:t>
      </w:r>
    </w:p>
    <w:p w14:paraId="31D6E68F" w14:textId="369A0895" w:rsidR="008C0584" w:rsidRPr="00A45416" w:rsidRDefault="00FC78C7" w:rsidP="0023799C">
      <w:pPr>
        <w:pStyle w:val="MHHSBody"/>
        <w:spacing w:after="100" w:afterAutospacing="1" w:line="240" w:lineRule="auto"/>
        <w:jc w:val="both"/>
      </w:pPr>
      <w:r w:rsidRPr="00A45416">
        <w:t xml:space="preserve">This is </w:t>
      </w:r>
      <w:r w:rsidRPr="00AF24B9">
        <w:t>version</w:t>
      </w:r>
      <w:r w:rsidR="00057B62" w:rsidRPr="00AF24B9">
        <w:t xml:space="preserve"> </w:t>
      </w:r>
      <w:del w:id="954" w:author="Sreeja Dutta (MHHSProgramme)" w:date="2024-06-10T13:37:00Z">
        <w:r w:rsidR="00C42FC7" w:rsidRPr="00D1222C">
          <w:rPr>
            <w:color w:val="041425" w:themeColor="text1"/>
          </w:rPr>
          <w:delText>2.15</w:delText>
        </w:r>
      </w:del>
      <w:ins w:id="955" w:author="Sreeja Dutta (MHHSProgramme)" w:date="2024-06-10T13:37:00Z">
        <w:r w:rsidR="00CA7A3E">
          <w:rPr>
            <w:color w:val="041425" w:themeColor="text1"/>
          </w:rPr>
          <w:t>3.0</w:t>
        </w:r>
      </w:ins>
      <w:r w:rsidR="00D311F6" w:rsidRPr="00D1222C">
        <w:rPr>
          <w:color w:val="041425" w:themeColor="text1"/>
        </w:rPr>
        <w:t xml:space="preserve"> </w:t>
      </w:r>
      <w:r w:rsidR="00933FB6" w:rsidRPr="00A45416">
        <w:t>that has had quality checks performed.</w:t>
      </w:r>
      <w:r w:rsidR="007616EB">
        <w:t xml:space="preserve">  Please refer to section 1.1, Change Record for a list of changes</w:t>
      </w:r>
      <w:r w:rsidR="007605C2">
        <w:t>, or refer to a redlined version of this document.</w:t>
      </w:r>
    </w:p>
    <w:p w14:paraId="6897650B" w14:textId="4AC80D42" w:rsidR="00355547" w:rsidRPr="00A45416" w:rsidRDefault="689AC932" w:rsidP="0BCA4260">
      <w:pPr>
        <w:pStyle w:val="Heading1"/>
        <w:spacing w:before="0" w:after="100" w:afterAutospacing="1" w:line="240" w:lineRule="auto"/>
        <w:jc w:val="both"/>
      </w:pPr>
      <w:bookmarkStart w:id="956" w:name="_bookmark38"/>
      <w:bookmarkStart w:id="957" w:name="_bookmark39"/>
      <w:bookmarkStart w:id="958" w:name="_Toc1331827433"/>
      <w:bookmarkStart w:id="959" w:name="_Toc771407654"/>
      <w:bookmarkStart w:id="960" w:name="_Toc168910083"/>
      <w:bookmarkStart w:id="961" w:name="_Toc167782240"/>
      <w:bookmarkEnd w:id="956"/>
      <w:bookmarkEnd w:id="957"/>
      <w:r w:rsidRPr="00A45416">
        <w:t>Objectives</w:t>
      </w:r>
      <w:bookmarkEnd w:id="958"/>
      <w:bookmarkEnd w:id="959"/>
      <w:bookmarkEnd w:id="960"/>
      <w:bookmarkEnd w:id="961"/>
    </w:p>
    <w:p w14:paraId="462B01A9" w14:textId="508E2A83" w:rsidR="00C75215" w:rsidRPr="00A45416" w:rsidRDefault="57613AD3" w:rsidP="0BCA4260">
      <w:pPr>
        <w:pStyle w:val="Heading2"/>
        <w:spacing w:before="0" w:after="100" w:afterAutospacing="1" w:line="240" w:lineRule="auto"/>
        <w:jc w:val="both"/>
      </w:pPr>
      <w:bookmarkStart w:id="962" w:name="_Toc1411215811"/>
      <w:bookmarkStart w:id="963" w:name="_Toc1760688432"/>
      <w:bookmarkStart w:id="964" w:name="_Toc168910084"/>
      <w:bookmarkStart w:id="965" w:name="_Toc167782241"/>
      <w:r w:rsidRPr="00A45416">
        <w:t>Key Points</w:t>
      </w:r>
      <w:bookmarkEnd w:id="962"/>
      <w:bookmarkEnd w:id="963"/>
      <w:bookmarkEnd w:id="964"/>
      <w:bookmarkEnd w:id="965"/>
    </w:p>
    <w:p w14:paraId="2CCEED13" w14:textId="6F9E4982" w:rsidR="002427EC" w:rsidRPr="00A45416" w:rsidRDefault="002427EC" w:rsidP="002427EC">
      <w:pPr>
        <w:pStyle w:val="NormalIndent"/>
        <w:spacing w:after="100" w:afterAutospacing="1"/>
        <w:ind w:left="0"/>
        <w:jc w:val="both"/>
        <w:rPr>
          <w:rFonts w:asciiTheme="minorHAnsi" w:hAnsiTheme="minorHAnsi" w:cstheme="minorHAnsi"/>
        </w:rPr>
      </w:pPr>
      <w:r w:rsidRPr="00A45416">
        <w:rPr>
          <w:rFonts w:asciiTheme="minorHAnsi" w:hAnsiTheme="minorHAnsi" w:cstheme="minorHAnsi"/>
        </w:rPr>
        <w:t>The Environment Approach &amp; Plan aims to clarify the following:</w:t>
      </w:r>
    </w:p>
    <w:p w14:paraId="18F28A5B" w14:textId="1EAE92E7" w:rsidR="00977519" w:rsidRPr="00A45416" w:rsidRDefault="3D37699B" w:rsidP="002F4668">
      <w:pPr>
        <w:pStyle w:val="ElexonBody"/>
        <w:numPr>
          <w:ilvl w:val="0"/>
          <w:numId w:val="26"/>
        </w:numPr>
        <w:rPr>
          <w:rFonts w:eastAsia="Times New Roman"/>
          <w:lang w:eastAsia="en-GB"/>
        </w:rPr>
      </w:pPr>
      <w:r w:rsidRPr="00A45416">
        <w:rPr>
          <w:lang w:eastAsia="en-GB"/>
        </w:rPr>
        <w:t>Management and tracking environment builds</w:t>
      </w:r>
      <w:r w:rsidR="00F0131C" w:rsidRPr="00A45416">
        <w:rPr>
          <w:lang w:eastAsia="en-GB"/>
        </w:rPr>
        <w:t>.</w:t>
      </w:r>
      <w:r w:rsidRPr="00A45416">
        <w:rPr>
          <w:lang w:eastAsia="en-GB"/>
        </w:rPr>
        <w:t xml:space="preserve"> </w:t>
      </w:r>
    </w:p>
    <w:p w14:paraId="2BB293BC" w14:textId="7FC9127A" w:rsidR="00977519" w:rsidRPr="00A45416" w:rsidRDefault="3D37699B" w:rsidP="002F4668">
      <w:pPr>
        <w:pStyle w:val="ElexonBody"/>
        <w:numPr>
          <w:ilvl w:val="0"/>
          <w:numId w:val="26"/>
        </w:numPr>
        <w:rPr>
          <w:lang w:eastAsia="en-GB"/>
        </w:rPr>
      </w:pPr>
      <w:r w:rsidRPr="00A45416">
        <w:rPr>
          <w:lang w:eastAsia="en-GB"/>
        </w:rPr>
        <w:t xml:space="preserve">Planning and allocation </w:t>
      </w:r>
      <w:r w:rsidR="007BC255" w:rsidRPr="00A45416">
        <w:rPr>
          <w:lang w:eastAsia="en-GB"/>
        </w:rPr>
        <w:t>in</w:t>
      </w:r>
      <w:r w:rsidRPr="00A45416">
        <w:rPr>
          <w:lang w:eastAsia="en-GB"/>
        </w:rPr>
        <w:t xml:space="preserve"> the use of environments for relevant participants, including user access permissions and control</w:t>
      </w:r>
      <w:r w:rsidR="00F0131C" w:rsidRPr="00A45416">
        <w:rPr>
          <w:lang w:eastAsia="en-GB"/>
        </w:rPr>
        <w:t>.</w:t>
      </w:r>
    </w:p>
    <w:p w14:paraId="7CDA627E" w14:textId="5FD6D4D8" w:rsidR="00977519" w:rsidRPr="00A45416" w:rsidRDefault="3D37699B" w:rsidP="002F4668">
      <w:pPr>
        <w:pStyle w:val="ElexonBody"/>
        <w:numPr>
          <w:ilvl w:val="0"/>
          <w:numId w:val="26"/>
        </w:numPr>
        <w:rPr>
          <w:lang w:eastAsia="en-GB"/>
        </w:rPr>
      </w:pPr>
      <w:r w:rsidRPr="00A45416">
        <w:rPr>
          <w:lang w:eastAsia="en-GB"/>
        </w:rPr>
        <w:t xml:space="preserve">Maintenance, </w:t>
      </w:r>
      <w:r w:rsidR="009E64F8" w:rsidRPr="00A45416">
        <w:rPr>
          <w:lang w:eastAsia="en-GB"/>
        </w:rPr>
        <w:t>availability,</w:t>
      </w:r>
      <w:r w:rsidRPr="00A45416">
        <w:rPr>
          <w:lang w:eastAsia="en-GB"/>
        </w:rPr>
        <w:t xml:space="preserve"> and monitoring of environments, including the specification of back-ups, exports, refreshes, or roll backs</w:t>
      </w:r>
      <w:r w:rsidR="00F0131C" w:rsidRPr="00A45416">
        <w:rPr>
          <w:lang w:eastAsia="en-GB"/>
        </w:rPr>
        <w:t>.</w:t>
      </w:r>
      <w:r w:rsidRPr="00A45416">
        <w:rPr>
          <w:lang w:eastAsia="en-GB"/>
        </w:rPr>
        <w:t xml:space="preserve"> </w:t>
      </w:r>
    </w:p>
    <w:p w14:paraId="10F557E2" w14:textId="39735870" w:rsidR="00977519" w:rsidRPr="00A45416" w:rsidRDefault="3D37699B" w:rsidP="002F4668">
      <w:pPr>
        <w:pStyle w:val="ElexonBody"/>
        <w:numPr>
          <w:ilvl w:val="0"/>
          <w:numId w:val="26"/>
        </w:numPr>
        <w:rPr>
          <w:lang w:eastAsia="en-GB"/>
        </w:rPr>
      </w:pPr>
      <w:r w:rsidRPr="00A45416">
        <w:rPr>
          <w:lang w:eastAsia="en-GB"/>
        </w:rPr>
        <w:t>Tracking and coordination in resolving environment issues using the defect management workflow</w:t>
      </w:r>
      <w:r w:rsidR="00F0131C" w:rsidRPr="00A45416">
        <w:rPr>
          <w:lang w:eastAsia="en-GB"/>
        </w:rPr>
        <w:t>.</w:t>
      </w:r>
    </w:p>
    <w:p w14:paraId="695FEDD5" w14:textId="03C358C1" w:rsidR="0BCA4260" w:rsidRPr="00A45416" w:rsidRDefault="274F9F03" w:rsidP="002F4668">
      <w:pPr>
        <w:pStyle w:val="ElexonBody"/>
        <w:numPr>
          <w:ilvl w:val="0"/>
          <w:numId w:val="26"/>
        </w:numPr>
        <w:spacing w:line="379" w:lineRule="auto"/>
        <w:contextualSpacing/>
        <w:textAlignment w:val="baseline"/>
        <w:rPr>
          <w:lang w:eastAsia="en-GB"/>
        </w:rPr>
      </w:pPr>
      <w:r w:rsidRPr="00A45416">
        <w:rPr>
          <w:lang w:eastAsia="en-GB"/>
        </w:rPr>
        <w:t>Considering the environment requirements for</w:t>
      </w:r>
      <w:r w:rsidR="4E5CA310" w:rsidRPr="00A45416">
        <w:rPr>
          <w:lang w:eastAsia="en-GB"/>
        </w:rPr>
        <w:t xml:space="preserve"> the various </w:t>
      </w:r>
      <w:r w:rsidR="6CB5F261" w:rsidRPr="00A45416">
        <w:rPr>
          <w:lang w:eastAsia="en-GB"/>
        </w:rPr>
        <w:t xml:space="preserve">stages </w:t>
      </w:r>
      <w:r w:rsidR="4E5CA310" w:rsidRPr="00A45416">
        <w:rPr>
          <w:lang w:eastAsia="en-GB"/>
        </w:rPr>
        <w:t>within</w:t>
      </w:r>
      <w:r w:rsidR="002778E3">
        <w:rPr>
          <w:lang w:eastAsia="en-GB"/>
        </w:rPr>
        <w:t xml:space="preserve"> the </w:t>
      </w:r>
      <w:r w:rsidRPr="00A45416">
        <w:rPr>
          <w:lang w:eastAsia="en-GB"/>
        </w:rPr>
        <w:t>SIT</w:t>
      </w:r>
      <w:r w:rsidR="6CB5F261" w:rsidRPr="00A45416">
        <w:rPr>
          <w:lang w:eastAsia="en-GB"/>
        </w:rPr>
        <w:t xml:space="preserve"> and</w:t>
      </w:r>
      <w:r w:rsidRPr="00A45416">
        <w:rPr>
          <w:lang w:eastAsia="en-GB"/>
        </w:rPr>
        <w:t xml:space="preserve"> UIT</w:t>
      </w:r>
      <w:r w:rsidR="6CB5F261" w:rsidRPr="00A45416">
        <w:rPr>
          <w:lang w:eastAsia="en-GB"/>
        </w:rPr>
        <w:t xml:space="preserve"> phases</w:t>
      </w:r>
      <w:r w:rsidR="1D7C3DA4" w:rsidRPr="00A45416">
        <w:rPr>
          <w:lang w:eastAsia="en-GB"/>
        </w:rPr>
        <w:t>.</w:t>
      </w:r>
      <w:r w:rsidRPr="00A45416">
        <w:rPr>
          <w:lang w:eastAsia="en-GB"/>
        </w:rPr>
        <w:t xml:space="preserve"> </w:t>
      </w:r>
    </w:p>
    <w:p w14:paraId="7166B6B8" w14:textId="56E82FDB" w:rsidR="00987300" w:rsidRDefault="3D37699B" w:rsidP="0BCA4260">
      <w:pPr>
        <w:pStyle w:val="NormalIndent"/>
        <w:spacing w:after="100" w:afterAutospacing="1"/>
        <w:ind w:left="0"/>
        <w:jc w:val="both"/>
        <w:rPr>
          <w:rFonts w:asciiTheme="minorHAnsi" w:hAnsiTheme="minorHAnsi" w:cstheme="minorBidi"/>
        </w:rPr>
      </w:pPr>
      <w:r w:rsidRPr="00A45416">
        <w:rPr>
          <w:rFonts w:asciiTheme="minorHAnsi" w:hAnsiTheme="minorHAnsi" w:cstheme="minorBidi"/>
        </w:rPr>
        <w:t>The process and mechanisms within this document fully support the underlying principles described in</w:t>
      </w:r>
      <w:r w:rsidR="0035429E">
        <w:rPr>
          <w:rFonts w:asciiTheme="minorHAnsi" w:hAnsiTheme="minorHAnsi" w:cstheme="minorBidi"/>
        </w:rPr>
        <w:t xml:space="preserve"> [REF-01 MHHS E2E Testing &amp; Integration Strategy]</w:t>
      </w:r>
      <w:r w:rsidR="00635F06">
        <w:rPr>
          <w:rFonts w:asciiTheme="minorHAnsi" w:hAnsiTheme="minorHAnsi" w:cstheme="minorBidi"/>
        </w:rPr>
        <w:t xml:space="preserve"> and [REF-08 Qualification Approach &amp; Plan].</w:t>
      </w:r>
    </w:p>
    <w:p w14:paraId="7B1D4E8F" w14:textId="77777777" w:rsidR="00635F06" w:rsidRPr="00A45416" w:rsidRDefault="00635F06" w:rsidP="0BCA4260">
      <w:pPr>
        <w:pStyle w:val="NormalIndent"/>
        <w:spacing w:after="100" w:afterAutospacing="1"/>
        <w:ind w:left="0"/>
        <w:jc w:val="both"/>
        <w:rPr>
          <w:rFonts w:asciiTheme="minorHAnsi" w:hAnsiTheme="minorHAnsi" w:cstheme="minorBidi"/>
        </w:rPr>
      </w:pPr>
    </w:p>
    <w:p w14:paraId="689B7022" w14:textId="64848794" w:rsidR="0BCA4260" w:rsidRPr="00A45416" w:rsidRDefault="0BCA4260" w:rsidP="0BCA4260">
      <w:pPr>
        <w:pStyle w:val="ElexonBody"/>
      </w:pPr>
    </w:p>
    <w:p w14:paraId="130C48F7" w14:textId="3F1E74E8" w:rsidR="00355547" w:rsidRPr="00A45416" w:rsidRDefault="19B8AB12" w:rsidP="0BCA4260">
      <w:pPr>
        <w:pStyle w:val="Heading2"/>
        <w:spacing w:before="0" w:after="100" w:afterAutospacing="1" w:line="240" w:lineRule="auto"/>
        <w:jc w:val="both"/>
      </w:pPr>
      <w:bookmarkStart w:id="966" w:name="_Toc1675680686"/>
      <w:bookmarkStart w:id="967" w:name="_Toc1776552024"/>
      <w:bookmarkStart w:id="968" w:name="_Toc168910085"/>
      <w:bookmarkStart w:id="969" w:name="_Toc167782242"/>
      <w:r w:rsidRPr="00A45416">
        <w:t>Environment Working Group (EWG)</w:t>
      </w:r>
      <w:bookmarkEnd w:id="969"/>
      <w:r w:rsidR="6B38226F" w:rsidRPr="00A45416">
        <w:t xml:space="preserve"> </w:t>
      </w:r>
      <w:bookmarkEnd w:id="966"/>
      <w:bookmarkEnd w:id="967"/>
      <w:bookmarkEnd w:id="968"/>
    </w:p>
    <w:p w14:paraId="01C0FFCA" w14:textId="05F82ADC" w:rsidR="00F56994" w:rsidRPr="00A45416" w:rsidRDefault="44DFC73B" w:rsidP="002F4668">
      <w:pPr>
        <w:pStyle w:val="ElexonBody"/>
        <w:numPr>
          <w:ilvl w:val="0"/>
          <w:numId w:val="27"/>
        </w:numPr>
      </w:pPr>
      <w:r w:rsidRPr="00A45416">
        <w:t xml:space="preserve">The MHHS </w:t>
      </w:r>
      <w:r w:rsidR="5996CBF7" w:rsidRPr="00A45416">
        <w:t>Environment</w:t>
      </w:r>
      <w:r w:rsidRPr="00A45416">
        <w:t xml:space="preserve"> Manager will work with the </w:t>
      </w:r>
      <w:r w:rsidR="3792D0D0" w:rsidRPr="00A45416">
        <w:t xml:space="preserve">EWG </w:t>
      </w:r>
      <w:r w:rsidR="78EC11B0" w:rsidRPr="00A45416">
        <w:t>to</w:t>
      </w:r>
      <w:r w:rsidR="3792D0D0" w:rsidRPr="00A45416">
        <w:t xml:space="preserve"> initially shape the Environment Approach &amp; Plan</w:t>
      </w:r>
      <w:r w:rsidR="0EBBBA9C" w:rsidRPr="00A45416">
        <w:t>. The MHHS Environment Manager is responsible for</w:t>
      </w:r>
      <w:r w:rsidR="3792D0D0" w:rsidRPr="00A45416">
        <w:t xml:space="preserve"> tracking initial plan</w:t>
      </w:r>
      <w:r w:rsidR="260D8DC1" w:rsidRPr="00A45416">
        <w:t>s</w:t>
      </w:r>
      <w:r w:rsidR="3792D0D0" w:rsidRPr="00A45416">
        <w:t xml:space="preserve"> for building each environment, identifying environment owners </w:t>
      </w:r>
      <w:r w:rsidR="428B472C" w:rsidRPr="00A45416">
        <w:t>of</w:t>
      </w:r>
      <w:r w:rsidR="3792D0D0" w:rsidRPr="00A45416">
        <w:t xml:space="preserve"> each participant, the method </w:t>
      </w:r>
      <w:r w:rsidR="0D060C95" w:rsidRPr="00A45416">
        <w:t>for</w:t>
      </w:r>
      <w:r w:rsidR="3792D0D0" w:rsidRPr="00A45416">
        <w:t xml:space="preserve"> environment deployment and usage, and strategy for maintenance and issue resolution. </w:t>
      </w:r>
      <w:r w:rsidR="00F908FB">
        <w:t xml:space="preserve"> </w:t>
      </w:r>
      <w:r w:rsidR="2A1642D8" w:rsidRPr="00A45416">
        <w:t xml:space="preserve">Where appropriate, </w:t>
      </w:r>
      <w:r w:rsidR="60698DF7" w:rsidRPr="00A45416">
        <w:t>th</w:t>
      </w:r>
      <w:r w:rsidR="2A1642D8" w:rsidRPr="00A45416">
        <w:t xml:space="preserve">e MHHS Environment manager will report these activities back to the </w:t>
      </w:r>
      <w:r w:rsidR="6CBB9DF0" w:rsidRPr="00A45416">
        <w:t xml:space="preserve">EWG, Programme </w:t>
      </w:r>
      <w:r w:rsidR="68973592" w:rsidRPr="00A45416">
        <w:t>Participants</w:t>
      </w:r>
      <w:r w:rsidR="6CBB9DF0" w:rsidRPr="00A45416">
        <w:t xml:space="preserve"> and Stakeholders</w:t>
      </w:r>
      <w:r w:rsidR="00F0131C" w:rsidRPr="00A45416">
        <w:t>.</w:t>
      </w:r>
    </w:p>
    <w:p w14:paraId="47101DA3" w14:textId="4A5399F0" w:rsidR="006D5BC9" w:rsidRPr="00A45416" w:rsidRDefault="006D5BC9" w:rsidP="002F4668">
      <w:pPr>
        <w:pStyle w:val="ListParagraph"/>
        <w:numPr>
          <w:ilvl w:val="0"/>
          <w:numId w:val="27"/>
        </w:numPr>
      </w:pPr>
      <w:r w:rsidRPr="00A45416">
        <w:t xml:space="preserve">The EWG will report their output to the </w:t>
      </w:r>
      <w:r w:rsidR="00506B13">
        <w:t>SITAG</w:t>
      </w:r>
      <w:r w:rsidRPr="00A45416">
        <w:t xml:space="preserve"> for approval. </w:t>
      </w:r>
      <w:r w:rsidR="00F908FB">
        <w:t xml:space="preserve"> </w:t>
      </w:r>
      <w:r w:rsidRPr="00A45416">
        <w:t>This will occur on an ongoing basis and may require engagement with other programme participants.</w:t>
      </w:r>
      <w:r w:rsidR="0044194D">
        <w:t xml:space="preserve"> </w:t>
      </w:r>
      <w:r w:rsidRPr="00A45416">
        <w:t xml:space="preserve"> Where the EWG is unable to reach a consensus on a decision delegated to them by </w:t>
      </w:r>
      <w:r w:rsidR="00506B13">
        <w:t>SITAG</w:t>
      </w:r>
      <w:r w:rsidRPr="00A45416">
        <w:t xml:space="preserve"> the matter will be escalated to the </w:t>
      </w:r>
      <w:r w:rsidR="00506B13">
        <w:t>SITAG</w:t>
      </w:r>
      <w:r w:rsidRPr="00A45416">
        <w:t>.</w:t>
      </w:r>
      <w:r w:rsidR="00A426AB">
        <w:t xml:space="preserve">  The EWG will also update QAG as appropriate for the UIT Environment.</w:t>
      </w:r>
    </w:p>
    <w:p w14:paraId="0431B387" w14:textId="77777777" w:rsidR="00F56994" w:rsidRPr="00A45416" w:rsidRDefault="00F56994" w:rsidP="00F56994">
      <w:pPr>
        <w:pStyle w:val="MHHSBody"/>
      </w:pPr>
    </w:p>
    <w:p w14:paraId="1ADB1A42" w14:textId="77777777" w:rsidR="00355547" w:rsidRPr="00A45416" w:rsidRDefault="00355547" w:rsidP="007D61F4">
      <w:pPr>
        <w:pStyle w:val="MHHSBody"/>
        <w:spacing w:after="100" w:afterAutospacing="1" w:line="240" w:lineRule="auto"/>
        <w:jc w:val="both"/>
      </w:pPr>
    </w:p>
    <w:p w14:paraId="3667F0F4" w14:textId="77777777" w:rsidR="00F81934" w:rsidRPr="00A45416" w:rsidRDefault="00F81934">
      <w:pPr>
        <w:spacing w:after="160" w:line="259" w:lineRule="auto"/>
        <w:rPr>
          <w:rFonts w:ascii="Arial" w:hAnsi="Arial" w:cs="Arial"/>
          <w:b/>
          <w:bCs/>
          <w:color w:val="5161FC" w:themeColor="accent1"/>
          <w:sz w:val="32"/>
          <w:szCs w:val="32"/>
        </w:rPr>
      </w:pPr>
      <w:r w:rsidRPr="00A45416">
        <w:br w:type="page"/>
      </w:r>
    </w:p>
    <w:p w14:paraId="6B181070" w14:textId="04D5DCF5" w:rsidR="00354C2C" w:rsidRPr="00A45416" w:rsidRDefault="518AA198" w:rsidP="0BCA4260">
      <w:pPr>
        <w:pStyle w:val="Heading1"/>
        <w:spacing w:before="0" w:after="100" w:afterAutospacing="1" w:line="240" w:lineRule="auto"/>
        <w:jc w:val="both"/>
      </w:pPr>
      <w:bookmarkStart w:id="970" w:name="_Toc76149991"/>
      <w:bookmarkStart w:id="971" w:name="_Toc1427209990"/>
      <w:bookmarkStart w:id="972" w:name="_Toc168910086"/>
      <w:bookmarkStart w:id="973" w:name="_Toc167782243"/>
      <w:r w:rsidRPr="00A45416">
        <w:t>Scope</w:t>
      </w:r>
      <w:bookmarkEnd w:id="970"/>
      <w:bookmarkEnd w:id="971"/>
      <w:bookmarkEnd w:id="972"/>
      <w:bookmarkEnd w:id="973"/>
    </w:p>
    <w:p w14:paraId="2DC7275C" w14:textId="3CDE5868" w:rsidR="181C7B8C" w:rsidRPr="00A45416" w:rsidRDefault="4716A516" w:rsidP="651B819D">
      <w:pPr>
        <w:pStyle w:val="Heading2"/>
      </w:pPr>
      <w:bookmarkStart w:id="974" w:name="_Toc200123609"/>
      <w:bookmarkStart w:id="975" w:name="_Toc776463375"/>
      <w:bookmarkStart w:id="976" w:name="_Toc168910087"/>
      <w:bookmarkStart w:id="977" w:name="_Toc167782244"/>
      <w:r w:rsidRPr="00A45416">
        <w:t>Out of Scope</w:t>
      </w:r>
      <w:bookmarkEnd w:id="974"/>
      <w:bookmarkEnd w:id="975"/>
      <w:bookmarkEnd w:id="976"/>
      <w:bookmarkEnd w:id="977"/>
    </w:p>
    <w:p w14:paraId="4E481345" w14:textId="77777777" w:rsidR="73B3CD91" w:rsidRPr="00A45416" w:rsidRDefault="4716A516" w:rsidP="00A54995">
      <w:pPr>
        <w:pStyle w:val="ElexonBody"/>
        <w:numPr>
          <w:ilvl w:val="0"/>
          <w:numId w:val="29"/>
        </w:numPr>
        <w:rPr>
          <w:del w:id="978" w:author="Sreeja Dutta (MHHSProgramme)" w:date="2024-06-10T13:37:00Z"/>
          <w:rFonts w:ascii="Arial" w:eastAsia="Times New Roman" w:hAnsi="Arial" w:cs="Times New Roman"/>
          <w:color w:val="041425" w:themeColor="text2"/>
        </w:rPr>
      </w:pPr>
      <w:del w:id="979" w:author="Sreeja Dutta (MHHSProgramme)" w:date="2024-06-10T13:37:00Z">
        <w:r w:rsidRPr="00A45416">
          <w:delText>Configuration – This will briefly</w:delText>
        </w:r>
        <w:r w:rsidR="002C4566">
          <w:delText xml:space="preserve"> be</w:delText>
        </w:r>
        <w:r w:rsidRPr="00A45416">
          <w:delText xml:space="preserve"> </w:delText>
        </w:r>
        <w:r w:rsidR="4C9F2AB0" w:rsidRPr="00A45416">
          <w:delText xml:space="preserve">outlined </w:delText>
        </w:r>
        <w:r w:rsidRPr="00A45416">
          <w:delText>in this document</w:delText>
        </w:r>
        <w:r w:rsidR="002C4566">
          <w:delText xml:space="preserve">. </w:delText>
        </w:r>
        <w:r w:rsidR="631E74F9" w:rsidRPr="00A45416">
          <w:delText>A</w:delText>
        </w:r>
        <w:r w:rsidRPr="00A45416">
          <w:delText xml:space="preserve"> separate in-depth document </w:delText>
        </w:r>
        <w:r w:rsidR="00A426AB">
          <w:delText>has</w:delText>
        </w:r>
        <w:r w:rsidRPr="00A45416">
          <w:delText xml:space="preserve"> be</w:delText>
        </w:r>
        <w:r w:rsidR="00A426AB">
          <w:delText>en</w:delText>
        </w:r>
        <w:r w:rsidRPr="00A45416">
          <w:delText xml:space="preserve"> created, entitled </w:delText>
        </w:r>
        <w:r w:rsidR="3AB7CDC8" w:rsidRPr="00A45416">
          <w:rPr>
            <w:rFonts w:ascii="Arial" w:eastAsia="Times New Roman" w:hAnsi="Arial" w:cs="Times New Roman"/>
            <w:color w:val="041425" w:themeColor="text2"/>
          </w:rPr>
          <w:delText xml:space="preserve">[REF-07] </w:delText>
        </w:r>
        <w:r w:rsidRPr="00A45416">
          <w:rPr>
            <w:rFonts w:ascii="Arial" w:eastAsia="Times New Roman" w:hAnsi="Arial" w:cs="Times New Roman"/>
            <w:color w:val="041425" w:themeColor="text2"/>
          </w:rPr>
          <w:delText>Release and Configuration Approach &amp; Plan</w:delText>
        </w:r>
        <w:r w:rsidR="224EA42B" w:rsidRPr="00A45416">
          <w:rPr>
            <w:rFonts w:ascii="Arial" w:eastAsia="Times New Roman" w:hAnsi="Arial" w:cs="Times New Roman"/>
            <w:color w:val="041425" w:themeColor="text2"/>
          </w:rPr>
          <w:delText xml:space="preserve">, which </w:delText>
        </w:r>
        <w:r w:rsidRPr="00A45416">
          <w:rPr>
            <w:rFonts w:ascii="Arial" w:eastAsia="Times New Roman" w:hAnsi="Arial" w:cs="Times New Roman"/>
            <w:color w:val="041425" w:themeColor="text2"/>
          </w:rPr>
          <w:delText>hold</w:delText>
        </w:r>
        <w:r w:rsidR="00A426AB">
          <w:rPr>
            <w:rFonts w:ascii="Arial" w:eastAsia="Times New Roman" w:hAnsi="Arial" w:cs="Times New Roman"/>
            <w:color w:val="041425" w:themeColor="text2"/>
          </w:rPr>
          <w:delText>s</w:delText>
        </w:r>
        <w:r w:rsidRPr="00A45416">
          <w:rPr>
            <w:rFonts w:ascii="Arial" w:eastAsia="Times New Roman" w:hAnsi="Arial" w:cs="Times New Roman"/>
            <w:color w:val="041425" w:themeColor="text2"/>
          </w:rPr>
          <w:delText xml:space="preserve"> more detailed info</w:delText>
        </w:r>
        <w:r w:rsidR="00A426AB">
          <w:rPr>
            <w:rFonts w:ascii="Arial" w:eastAsia="Times New Roman" w:hAnsi="Arial" w:cs="Times New Roman"/>
            <w:color w:val="041425" w:themeColor="text2"/>
          </w:rPr>
          <w:delText>rmation</w:delText>
        </w:r>
        <w:r w:rsidRPr="00A45416">
          <w:rPr>
            <w:rFonts w:ascii="Arial" w:eastAsia="Times New Roman" w:hAnsi="Arial" w:cs="Times New Roman"/>
            <w:color w:val="041425" w:themeColor="text2"/>
          </w:rPr>
          <w:delText xml:space="preserve"> on release processes and technical configuration</w:delText>
        </w:r>
        <w:r w:rsidR="258FEA1B" w:rsidRPr="00A45416">
          <w:rPr>
            <w:rFonts w:ascii="Arial" w:eastAsia="Times New Roman" w:hAnsi="Arial" w:cs="Times New Roman"/>
            <w:color w:val="041425" w:themeColor="text2"/>
          </w:rPr>
          <w:delText>.</w:delText>
        </w:r>
      </w:del>
    </w:p>
    <w:p w14:paraId="37B4131A" w14:textId="1CFAA4F5" w:rsidR="00987300" w:rsidRPr="00987300" w:rsidRDefault="4716A516" w:rsidP="002F4668">
      <w:pPr>
        <w:pStyle w:val="ElexonBody"/>
        <w:numPr>
          <w:ilvl w:val="0"/>
          <w:numId w:val="29"/>
        </w:numPr>
        <w:spacing w:afterAutospacing="1" w:line="240" w:lineRule="auto"/>
        <w:rPr>
          <w:rFonts w:ascii="Segoe UI" w:eastAsia="Segoe UI" w:hAnsi="Segoe UI" w:cs="Segoe UI"/>
          <w:color w:val="333333"/>
          <w:sz w:val="18"/>
          <w:szCs w:val="18"/>
        </w:rPr>
      </w:pPr>
      <w:r w:rsidRPr="00A45416">
        <w:t xml:space="preserve">PIT – </w:t>
      </w:r>
      <w:r w:rsidR="0044194D">
        <w:t xml:space="preserve">It is the </w:t>
      </w:r>
      <w:r w:rsidRPr="00A45416">
        <w:t>responsibility of T</w:t>
      </w:r>
      <w:r w:rsidR="00E16AB7">
        <w:t xml:space="preserve">est </w:t>
      </w:r>
      <w:r w:rsidRPr="00A45416">
        <w:t>P</w:t>
      </w:r>
      <w:r w:rsidR="00E16AB7">
        <w:t>articipant</w:t>
      </w:r>
      <w:r w:rsidRPr="00A45416">
        <w:t>s to perform their own tests on their own environments before SIT</w:t>
      </w:r>
      <w:r w:rsidR="00A426AB">
        <w:t xml:space="preserve"> and UIT</w:t>
      </w:r>
      <w:r w:rsidRPr="00A45416">
        <w:t>.</w:t>
      </w:r>
      <w:r w:rsidR="00F908FB">
        <w:t xml:space="preserve"> </w:t>
      </w:r>
      <w:r w:rsidRPr="00A45416">
        <w:t xml:space="preserve"> The SI </w:t>
      </w:r>
      <w:r w:rsidR="00A426AB">
        <w:t xml:space="preserve">Simulators and Emulators </w:t>
      </w:r>
      <w:r w:rsidR="4AB1C9A9" w:rsidRPr="00A45416">
        <w:t>Team</w:t>
      </w:r>
      <w:r w:rsidRPr="00A45416">
        <w:t xml:space="preserve"> will </w:t>
      </w:r>
      <w:r w:rsidR="5FED39A2" w:rsidRPr="00A45416">
        <w:rPr>
          <w:szCs w:val="20"/>
        </w:rPr>
        <w:t xml:space="preserve">provide the </w:t>
      </w:r>
      <w:r w:rsidR="0044194D">
        <w:rPr>
          <w:szCs w:val="20"/>
        </w:rPr>
        <w:t>“DIP Simulator”</w:t>
      </w:r>
      <w:r w:rsidR="5FED39A2" w:rsidRPr="00A45416">
        <w:rPr>
          <w:szCs w:val="20"/>
        </w:rPr>
        <w:t xml:space="preserve"> to be used by T</w:t>
      </w:r>
      <w:r w:rsidR="00E16AB7">
        <w:rPr>
          <w:szCs w:val="20"/>
        </w:rPr>
        <w:t xml:space="preserve">est </w:t>
      </w:r>
      <w:r w:rsidR="5FED39A2" w:rsidRPr="00A45416">
        <w:rPr>
          <w:szCs w:val="20"/>
        </w:rPr>
        <w:t>P</w:t>
      </w:r>
      <w:r w:rsidR="00E16AB7">
        <w:rPr>
          <w:szCs w:val="20"/>
        </w:rPr>
        <w:t>articipant</w:t>
      </w:r>
      <w:r w:rsidR="5FED39A2" w:rsidRPr="00A45416">
        <w:rPr>
          <w:szCs w:val="20"/>
        </w:rPr>
        <w:t>s during their PIT</w:t>
      </w:r>
      <w:r w:rsidR="0044194D">
        <w:rPr>
          <w:szCs w:val="20"/>
        </w:rPr>
        <w:t>, it should be noted that this is a functional simulator and is not intended for non-functional testing.</w:t>
      </w:r>
    </w:p>
    <w:p w14:paraId="5B7C2C5D" w14:textId="77777777" w:rsidR="00987300" w:rsidRPr="00987300" w:rsidRDefault="00987300" w:rsidP="009014A5">
      <w:pPr>
        <w:pStyle w:val="ElexonBody"/>
        <w:spacing w:afterAutospacing="1" w:line="240" w:lineRule="auto"/>
        <w:ind w:left="360"/>
        <w:rPr>
          <w:rFonts w:ascii="Segoe UI" w:eastAsia="Segoe UI" w:hAnsi="Segoe UI" w:cs="Segoe UI"/>
          <w:color w:val="333333"/>
          <w:sz w:val="18"/>
          <w:szCs w:val="18"/>
        </w:rPr>
      </w:pPr>
    </w:p>
    <w:p w14:paraId="0065BB68" w14:textId="6F1FE38F" w:rsidR="00D551AA" w:rsidRPr="00A45416" w:rsidRDefault="6DFF73BB" w:rsidP="0BCA4260">
      <w:pPr>
        <w:pStyle w:val="Heading2"/>
        <w:spacing w:before="0" w:after="100" w:afterAutospacing="1" w:line="240" w:lineRule="auto"/>
        <w:jc w:val="both"/>
      </w:pPr>
      <w:bookmarkStart w:id="980" w:name="_Toc201310023"/>
      <w:bookmarkStart w:id="981" w:name="_Toc1452347993"/>
      <w:bookmarkStart w:id="982" w:name="_Toc168910088"/>
      <w:bookmarkStart w:id="983" w:name="_Toc167782245"/>
      <w:r w:rsidRPr="00A45416">
        <w:t>Environment Manager</w:t>
      </w:r>
      <w:r w:rsidR="15F148DB" w:rsidRPr="00A45416">
        <w:t>s</w:t>
      </w:r>
      <w:bookmarkEnd w:id="980"/>
      <w:bookmarkEnd w:id="981"/>
      <w:bookmarkEnd w:id="982"/>
      <w:bookmarkEnd w:id="983"/>
    </w:p>
    <w:p w14:paraId="6960A0C7" w14:textId="37D41437" w:rsidR="00AB0C82" w:rsidRPr="00A45416" w:rsidRDefault="457379FD" w:rsidP="00AB0C82">
      <w:pPr>
        <w:pStyle w:val="MHHSBody"/>
      </w:pPr>
      <w:r w:rsidRPr="00A45416">
        <w:t xml:space="preserve">Environment managers play a </w:t>
      </w:r>
      <w:r w:rsidR="10F8C9AB" w:rsidRPr="00A45416">
        <w:t xml:space="preserve">key </w:t>
      </w:r>
      <w:r w:rsidRPr="00A45416">
        <w:t>role in ensuring test environments operate successfully.</w:t>
      </w:r>
      <w:r w:rsidR="190C9EB4" w:rsidRPr="00A45416">
        <w:t xml:space="preserve"> </w:t>
      </w:r>
      <w:r w:rsidR="00F908FB">
        <w:t xml:space="preserve"> </w:t>
      </w:r>
      <w:r w:rsidR="69921907" w:rsidRPr="00A45416">
        <w:t>The scope of this do</w:t>
      </w:r>
      <w:r w:rsidR="46CE6100" w:rsidRPr="00A45416">
        <w:t>c</w:t>
      </w:r>
      <w:r w:rsidR="69921907" w:rsidRPr="00A45416">
        <w:t xml:space="preserve">ument will try to address the expectations for </w:t>
      </w:r>
      <w:r w:rsidR="3DA88FC1" w:rsidRPr="00A45416">
        <w:t>members of the Environment Working Group (EWG)</w:t>
      </w:r>
      <w:r w:rsidR="51FF472B" w:rsidRPr="00A45416">
        <w:t xml:space="preserve"> and that of environment managers.</w:t>
      </w:r>
    </w:p>
    <w:p w14:paraId="0404CE69" w14:textId="7AD4AAF4" w:rsidR="00120F36" w:rsidRPr="00A45416" w:rsidRDefault="00120F36" w:rsidP="009A56DF">
      <w:pPr>
        <w:pStyle w:val="ElexonBody"/>
      </w:pPr>
      <w:r w:rsidRPr="00A45416">
        <w:t xml:space="preserve">These will be covered comprehensively in </w:t>
      </w:r>
      <w:r w:rsidR="00822B42">
        <w:t>Section 13, Roles and Responsibilities.</w:t>
      </w:r>
    </w:p>
    <w:p w14:paraId="3594FFA5" w14:textId="77777777" w:rsidR="009014A5" w:rsidRPr="00A45416" w:rsidRDefault="009014A5" w:rsidP="00A36C01">
      <w:pPr>
        <w:pStyle w:val="MHHSBody"/>
      </w:pPr>
    </w:p>
    <w:p w14:paraId="474D330A" w14:textId="41F390B1" w:rsidR="008120C6" w:rsidRPr="00A45416" w:rsidRDefault="3B9BFB19" w:rsidP="0BCA4260">
      <w:pPr>
        <w:pStyle w:val="Heading2"/>
        <w:spacing w:before="0" w:after="100" w:afterAutospacing="1" w:line="240" w:lineRule="auto"/>
        <w:jc w:val="both"/>
      </w:pPr>
      <w:bookmarkStart w:id="984" w:name="_Toc823682085"/>
      <w:bookmarkStart w:id="985" w:name="_Toc577855050"/>
      <w:bookmarkStart w:id="986" w:name="_Toc168910089"/>
      <w:bookmarkStart w:id="987" w:name="_Toc167782246"/>
      <w:r w:rsidRPr="00A45416">
        <w:t>Participants</w:t>
      </w:r>
      <w:bookmarkEnd w:id="984"/>
      <w:bookmarkEnd w:id="985"/>
      <w:bookmarkEnd w:id="986"/>
      <w:bookmarkEnd w:id="987"/>
    </w:p>
    <w:p w14:paraId="5FDF600F" w14:textId="177507C1" w:rsidR="00F908FB" w:rsidRPr="00F908FB" w:rsidRDefault="002779B1" w:rsidP="009A56DF">
      <w:pPr>
        <w:pStyle w:val="ElexonBody"/>
        <w:rPr>
          <w:rStyle w:val="Hyperlink"/>
          <w:color w:val="auto"/>
          <w:u w:val="none"/>
        </w:rPr>
      </w:pPr>
      <w:r w:rsidRPr="00A45416">
        <w:t xml:space="preserve">All </w:t>
      </w:r>
      <w:r w:rsidR="000917CB" w:rsidRPr="00A45416">
        <w:t>Test</w:t>
      </w:r>
      <w:r w:rsidR="002A20F9" w:rsidRPr="00A45416">
        <w:t xml:space="preserve"> </w:t>
      </w:r>
      <w:r w:rsidR="000917CB" w:rsidRPr="00A45416">
        <w:t>P</w:t>
      </w:r>
      <w:r w:rsidR="002A20F9" w:rsidRPr="00A45416">
        <w:t xml:space="preserve">articipants </w:t>
      </w:r>
      <w:r w:rsidRPr="00A45416">
        <w:t xml:space="preserve">involved in </w:t>
      </w:r>
      <w:r w:rsidR="002A20F9" w:rsidRPr="00A45416">
        <w:t xml:space="preserve">MHHS </w:t>
      </w:r>
      <w:r w:rsidRPr="00A45416">
        <w:t>testing will be expected to comply with th</w:t>
      </w:r>
      <w:r w:rsidR="003776B6" w:rsidRPr="00A45416">
        <w:t>e</w:t>
      </w:r>
      <w:r w:rsidRPr="00A45416">
        <w:t xml:space="preserve"> </w:t>
      </w:r>
      <w:r w:rsidR="003776B6" w:rsidRPr="00A45416">
        <w:t xml:space="preserve">Environment </w:t>
      </w:r>
      <w:r w:rsidR="004958E7" w:rsidRPr="00A45416">
        <w:t>Approach &amp;</w:t>
      </w:r>
      <w:r w:rsidRPr="00A45416">
        <w:t xml:space="preserve"> Pla</w:t>
      </w:r>
      <w:r w:rsidR="00F908FB">
        <w:t xml:space="preserve">n.  </w:t>
      </w:r>
    </w:p>
    <w:p w14:paraId="16F3BCCA" w14:textId="7BF823E0" w:rsidR="002779B1" w:rsidRPr="00A45416" w:rsidRDefault="00AB677E" w:rsidP="002A20F9">
      <w:pPr>
        <w:pStyle w:val="MHHSBody"/>
        <w:spacing w:after="100" w:afterAutospacing="1" w:line="240" w:lineRule="auto"/>
        <w:jc w:val="both"/>
      </w:pPr>
      <w:r w:rsidRPr="00A45416">
        <w:t xml:space="preserve">These </w:t>
      </w:r>
      <w:r w:rsidR="004B2C56" w:rsidRPr="00A45416">
        <w:t>are</w:t>
      </w:r>
      <w:r w:rsidR="002779B1" w:rsidRPr="00A45416">
        <w:t>:</w:t>
      </w:r>
    </w:p>
    <w:p w14:paraId="06799DFF" w14:textId="4ECE18A8" w:rsidR="002A20F9" w:rsidRDefault="002A20F9" w:rsidP="002F4668">
      <w:pPr>
        <w:pStyle w:val="ElexonBody"/>
        <w:numPr>
          <w:ilvl w:val="0"/>
          <w:numId w:val="28"/>
        </w:numPr>
      </w:pPr>
      <w:r w:rsidRPr="00A45416">
        <w:t>Suppliers</w:t>
      </w:r>
    </w:p>
    <w:p w14:paraId="613E7167" w14:textId="57FBA241" w:rsidR="00A426AB" w:rsidRPr="00A45416" w:rsidRDefault="00A426AB" w:rsidP="002F4668">
      <w:pPr>
        <w:pStyle w:val="ElexonBody"/>
        <w:numPr>
          <w:ilvl w:val="0"/>
          <w:numId w:val="28"/>
        </w:numPr>
      </w:pPr>
      <w:r>
        <w:t>Agents</w:t>
      </w:r>
    </w:p>
    <w:p w14:paraId="02AEE4BB" w14:textId="52DB7B90" w:rsidR="002A20F9" w:rsidRPr="00A45416" w:rsidRDefault="002A20F9" w:rsidP="002F4668">
      <w:pPr>
        <w:pStyle w:val="ElexonBody"/>
        <w:numPr>
          <w:ilvl w:val="0"/>
          <w:numId w:val="28"/>
        </w:numPr>
      </w:pPr>
      <w:r w:rsidRPr="00A45416">
        <w:t>Service providers</w:t>
      </w:r>
    </w:p>
    <w:p w14:paraId="0A898A0B" w14:textId="6E9E6D25" w:rsidR="002A20F9" w:rsidRPr="00A45416" w:rsidRDefault="002A20F9" w:rsidP="002F4668">
      <w:pPr>
        <w:pStyle w:val="ElexonBody"/>
        <w:numPr>
          <w:ilvl w:val="0"/>
          <w:numId w:val="28"/>
        </w:numPr>
      </w:pPr>
      <w:r w:rsidRPr="00A45416">
        <w:t>(I)DNOs</w:t>
      </w:r>
    </w:p>
    <w:p w14:paraId="69EA09CF" w14:textId="3B635322" w:rsidR="002A20F9" w:rsidRPr="00A45416" w:rsidRDefault="4DB8D30B" w:rsidP="002F4668">
      <w:pPr>
        <w:pStyle w:val="ElexonBody"/>
        <w:numPr>
          <w:ilvl w:val="0"/>
          <w:numId w:val="28"/>
        </w:numPr>
      </w:pPr>
      <w:r w:rsidRPr="00A45416">
        <w:t>Data Integration Platform service provider (responsible for the DIP)</w:t>
      </w:r>
    </w:p>
    <w:p w14:paraId="52874010" w14:textId="7AF29EB1" w:rsidR="002A20F9" w:rsidRPr="00A45416" w:rsidRDefault="16C9D240" w:rsidP="002F4668">
      <w:pPr>
        <w:pStyle w:val="ElexonBody"/>
        <w:numPr>
          <w:ilvl w:val="0"/>
          <w:numId w:val="28"/>
        </w:numPr>
      </w:pPr>
      <w:r w:rsidRPr="00A45416">
        <w:t>DCC (responsible for both Smart Metering and Central S</w:t>
      </w:r>
      <w:r w:rsidR="73C9E0B0" w:rsidRPr="00A45416">
        <w:t>witching Service</w:t>
      </w:r>
      <w:r w:rsidR="1E07E4E9" w:rsidRPr="00A45416">
        <w:t>)</w:t>
      </w:r>
    </w:p>
    <w:p w14:paraId="29B174F0" w14:textId="5570D4DC" w:rsidR="002A20F9" w:rsidRPr="00A45416" w:rsidRDefault="68696AEF" w:rsidP="002F4668">
      <w:pPr>
        <w:pStyle w:val="ElexonBody"/>
        <w:numPr>
          <w:ilvl w:val="0"/>
          <w:numId w:val="28"/>
        </w:numPr>
      </w:pPr>
      <w:proofErr w:type="spellStart"/>
      <w:r w:rsidRPr="00A45416">
        <w:t>Elexon</w:t>
      </w:r>
      <w:proofErr w:type="spellEnd"/>
      <w:r w:rsidRPr="00A45416">
        <w:t xml:space="preserve"> (responsible for </w:t>
      </w:r>
      <w:proofErr w:type="spellStart"/>
      <w:r w:rsidRPr="00A45416">
        <w:t>Elexon</w:t>
      </w:r>
      <w:proofErr w:type="spellEnd"/>
      <w:r w:rsidRPr="00A45416">
        <w:t xml:space="preserve"> Central Systems, which comprise Load Shaping Service, Market Data Service, Volume Allocation Service, Industry Standing Data Service and BSC Settlement Operations)</w:t>
      </w:r>
    </w:p>
    <w:p w14:paraId="17DFEDD6" w14:textId="64A2DBD4" w:rsidR="002A20F9" w:rsidRPr="00A45416" w:rsidRDefault="68696AEF" w:rsidP="002F4668">
      <w:pPr>
        <w:pStyle w:val="ElexonBody"/>
        <w:numPr>
          <w:ilvl w:val="0"/>
          <w:numId w:val="28"/>
        </w:numPr>
      </w:pPr>
      <w:proofErr w:type="spellStart"/>
      <w:r w:rsidRPr="00A45416">
        <w:t>Electralink</w:t>
      </w:r>
      <w:proofErr w:type="spellEnd"/>
      <w:r w:rsidRPr="00A45416">
        <w:t xml:space="preserve"> (responsible for the Data Transfer Network – DTN)</w:t>
      </w:r>
    </w:p>
    <w:p w14:paraId="04B3EBA2" w14:textId="52FC39F4" w:rsidR="002A20F9" w:rsidRPr="00A45416" w:rsidRDefault="002A20F9" w:rsidP="002F4668">
      <w:pPr>
        <w:pStyle w:val="ElexonBody"/>
        <w:numPr>
          <w:ilvl w:val="0"/>
          <w:numId w:val="28"/>
        </w:numPr>
      </w:pPr>
      <w:r w:rsidRPr="00A45416">
        <w:t>St Clements and C&amp;C, together with the (I)DNOs (responsible for SMRS)</w:t>
      </w:r>
    </w:p>
    <w:p w14:paraId="056364DF" w14:textId="6EDB189B" w:rsidR="002A20F9" w:rsidRPr="00A45416" w:rsidRDefault="002A20F9" w:rsidP="002F4668">
      <w:pPr>
        <w:pStyle w:val="ElexonBody"/>
        <w:numPr>
          <w:ilvl w:val="0"/>
          <w:numId w:val="28"/>
        </w:numPr>
      </w:pPr>
      <w:r w:rsidRPr="00A45416">
        <w:t>UMSOs (responsible for the UMSO services)</w:t>
      </w:r>
    </w:p>
    <w:p w14:paraId="664BE087" w14:textId="65A900E5" w:rsidR="00F34C40" w:rsidRPr="00A45416" w:rsidRDefault="776EAFE2" w:rsidP="002F4668">
      <w:pPr>
        <w:pStyle w:val="ElexonBody"/>
        <w:numPr>
          <w:ilvl w:val="0"/>
          <w:numId w:val="28"/>
        </w:numPr>
      </w:pPr>
      <w:proofErr w:type="spellStart"/>
      <w:r w:rsidRPr="00A45416">
        <w:t>RECCo</w:t>
      </w:r>
      <w:proofErr w:type="spellEnd"/>
      <w:r w:rsidR="00452D5E" w:rsidRPr="00A45416">
        <w:t xml:space="preserve"> (responsible for </w:t>
      </w:r>
      <w:r w:rsidR="002862D6" w:rsidRPr="00A45416">
        <w:t>EES)</w:t>
      </w:r>
      <w:r w:rsidR="345EC60A" w:rsidRPr="00A45416">
        <w:t>.</w:t>
      </w:r>
    </w:p>
    <w:p w14:paraId="6A804EFA" w14:textId="77777777" w:rsidR="001F12E1" w:rsidRPr="00A45416" w:rsidRDefault="001F12E1" w:rsidP="001F12E1">
      <w:pPr>
        <w:pStyle w:val="MHHSBody"/>
        <w:ind w:left="773"/>
      </w:pPr>
    </w:p>
    <w:p w14:paraId="45EC7109" w14:textId="6DE2F33D" w:rsidR="009014A5" w:rsidRDefault="002779B1" w:rsidP="00587DE7">
      <w:pPr>
        <w:pStyle w:val="MHHSBody"/>
        <w:spacing w:after="100" w:afterAutospacing="1" w:line="240" w:lineRule="auto"/>
        <w:jc w:val="both"/>
      </w:pPr>
      <w:r w:rsidRPr="00A45416">
        <w:t xml:space="preserve">Each of the parties above </w:t>
      </w:r>
      <w:r w:rsidR="00587DE7" w:rsidRPr="00A45416">
        <w:t xml:space="preserve">is </w:t>
      </w:r>
      <w:r w:rsidRPr="00A45416">
        <w:t>referred to as</w:t>
      </w:r>
      <w:r w:rsidR="00587DE7" w:rsidRPr="00A45416">
        <w:t xml:space="preserve"> a</w:t>
      </w:r>
      <w:r w:rsidRPr="00A45416">
        <w:t xml:space="preserve"> </w:t>
      </w:r>
      <w:r w:rsidR="00A11341" w:rsidRPr="00A45416">
        <w:t xml:space="preserve">Test Participant </w:t>
      </w:r>
      <w:r w:rsidR="00D95D06" w:rsidRPr="00A45416">
        <w:t>(</w:t>
      </w:r>
      <w:r w:rsidR="00A11341" w:rsidRPr="00A45416">
        <w:t>TP</w:t>
      </w:r>
      <w:r w:rsidR="00D95D06" w:rsidRPr="00A45416">
        <w:t xml:space="preserve">) </w:t>
      </w:r>
      <w:r w:rsidRPr="00A45416">
        <w:t xml:space="preserve">throughout this document. </w:t>
      </w:r>
    </w:p>
    <w:p w14:paraId="5BA2D123" w14:textId="77777777" w:rsidR="009B7513" w:rsidRPr="00A45416" w:rsidRDefault="009B7513" w:rsidP="00587DE7">
      <w:pPr>
        <w:pStyle w:val="MHHSBody"/>
        <w:spacing w:after="100" w:afterAutospacing="1" w:line="240" w:lineRule="auto"/>
        <w:jc w:val="both"/>
      </w:pPr>
    </w:p>
    <w:p w14:paraId="6BCEE3AC" w14:textId="2D9CB185" w:rsidR="008120C6" w:rsidRPr="00A45416" w:rsidRDefault="295889B1" w:rsidP="0BCA4260">
      <w:pPr>
        <w:pStyle w:val="Heading2"/>
        <w:spacing w:before="0" w:after="100" w:afterAutospacing="1" w:line="240" w:lineRule="auto"/>
        <w:jc w:val="both"/>
      </w:pPr>
      <w:bookmarkStart w:id="988" w:name="_Toc2046903492"/>
      <w:bookmarkStart w:id="989" w:name="_Toc61424121"/>
      <w:bookmarkStart w:id="990" w:name="_Toc168910090"/>
      <w:bookmarkStart w:id="991" w:name="_Toc167782247"/>
      <w:r w:rsidRPr="00A45416">
        <w:t>Test Phases</w:t>
      </w:r>
      <w:bookmarkEnd w:id="988"/>
      <w:bookmarkEnd w:id="989"/>
      <w:bookmarkEnd w:id="990"/>
      <w:bookmarkEnd w:id="991"/>
    </w:p>
    <w:p w14:paraId="11D1FC5F" w14:textId="34E40D80" w:rsidR="00F80975" w:rsidRDefault="26E969C5" w:rsidP="00815497">
      <w:pPr>
        <w:pStyle w:val="MHHSBody"/>
        <w:spacing w:after="100" w:afterAutospacing="1" w:line="240" w:lineRule="auto"/>
      </w:pPr>
      <w:r w:rsidRPr="00A45416">
        <w:t>The</w:t>
      </w:r>
      <w:r w:rsidR="21EA6B39" w:rsidRPr="00A45416">
        <w:t>re</w:t>
      </w:r>
      <w:r w:rsidRPr="00A45416">
        <w:t xml:space="preserve"> are various test phases</w:t>
      </w:r>
      <w:r w:rsidR="25E0F50E" w:rsidRPr="00A45416">
        <w:t xml:space="preserve"> </w:t>
      </w:r>
      <w:r w:rsidR="5C26C5D4" w:rsidRPr="00A45416">
        <w:t xml:space="preserve">which </w:t>
      </w:r>
      <w:r w:rsidRPr="00A45416">
        <w:t xml:space="preserve">determine how and when </w:t>
      </w:r>
      <w:r w:rsidR="602F9C0A" w:rsidRPr="00A45416">
        <w:t>T</w:t>
      </w:r>
      <w:r w:rsidR="00E16AB7">
        <w:t xml:space="preserve">est </w:t>
      </w:r>
      <w:r w:rsidR="602F9C0A" w:rsidRPr="00A45416">
        <w:t>P</w:t>
      </w:r>
      <w:r w:rsidR="00E16AB7">
        <w:t>articipant</w:t>
      </w:r>
      <w:r w:rsidR="3FCABDD7" w:rsidRPr="00A45416">
        <w:t>s</w:t>
      </w:r>
      <w:r w:rsidRPr="00A45416">
        <w:t xml:space="preserve"> use environments.</w:t>
      </w:r>
      <w:r w:rsidR="1822DD1C" w:rsidRPr="00A45416">
        <w:t xml:space="preserve"> </w:t>
      </w:r>
      <w:r w:rsidR="00F908FB">
        <w:t xml:space="preserve"> </w:t>
      </w:r>
      <w:r w:rsidR="37463156" w:rsidRPr="00A45416">
        <w:t>The</w:t>
      </w:r>
      <w:r w:rsidR="13864D19" w:rsidRPr="00A45416">
        <w:t>se</w:t>
      </w:r>
      <w:r w:rsidR="37463156" w:rsidRPr="00A45416">
        <w:t xml:space="preserve"> test phases </w:t>
      </w:r>
      <w:r w:rsidR="4D1A3643" w:rsidRPr="00A45416">
        <w:t xml:space="preserve">will be referred to throughout the document </w:t>
      </w:r>
      <w:r w:rsidR="67B35738" w:rsidRPr="00A45416">
        <w:t>and can be referenced in the</w:t>
      </w:r>
      <w:r w:rsidR="00CA627C">
        <w:t xml:space="preserve"> [REF-01] MHHS-DEL315 E2E Testing and Integration Strategy document</w:t>
      </w:r>
      <w:r w:rsidR="22912310" w:rsidRPr="00A45416">
        <w:t>.</w:t>
      </w:r>
      <w:r w:rsidR="00F908FB">
        <w:t xml:space="preserve"> </w:t>
      </w:r>
      <w:r w:rsidR="00CA627C">
        <w:t xml:space="preserve"> </w:t>
      </w:r>
      <w:r w:rsidR="00815497">
        <w:t xml:space="preserve">More specific detail relating to Qualification Testing can be referenced in the [REF-08] MHHS-DEL118 Qualification Approach &amp; Plan document.  </w:t>
      </w:r>
      <w:r w:rsidR="6CE10726" w:rsidRPr="00A45416">
        <w:t xml:space="preserve">The SI Test </w:t>
      </w:r>
      <w:r w:rsidR="18FED80E" w:rsidRPr="00A45416">
        <w:t>Team</w:t>
      </w:r>
      <w:r w:rsidR="6CE10726" w:rsidRPr="00A45416">
        <w:t xml:space="preserve"> </w:t>
      </w:r>
      <w:r w:rsidR="20BC46E0" w:rsidRPr="00A45416">
        <w:t>will schedule the test phases and work with the MHHS Environment Man</w:t>
      </w:r>
      <w:r w:rsidR="101C44E6" w:rsidRPr="00A45416">
        <w:t>a</w:t>
      </w:r>
      <w:r w:rsidR="20BC46E0" w:rsidRPr="00A45416">
        <w:t xml:space="preserve">ger for environment </w:t>
      </w:r>
      <w:r w:rsidR="7D17CD2E" w:rsidRPr="00A45416">
        <w:t>coordination</w:t>
      </w:r>
      <w:r w:rsidR="20BC46E0" w:rsidRPr="00A45416">
        <w:t xml:space="preserve"> and planning.</w:t>
      </w:r>
    </w:p>
    <w:p w14:paraId="4A6C396E" w14:textId="7597E458" w:rsidR="00F908FB" w:rsidRPr="00A45416" w:rsidRDefault="00F80975" w:rsidP="00F80975">
      <w:pPr>
        <w:spacing w:after="160" w:line="259" w:lineRule="auto"/>
        <w:rPr>
          <w:ins w:id="992" w:author="Sreeja Dutta (MHHSProgramme)" w:date="2024-06-10T13:37:00Z"/>
        </w:rPr>
      </w:pPr>
      <w:ins w:id="993" w:author="Sreeja Dutta (MHHSProgramme)" w:date="2024-06-10T13:37:00Z">
        <w:r>
          <w:br w:type="page"/>
        </w:r>
      </w:ins>
    </w:p>
    <w:p w14:paraId="1F945FE7" w14:textId="3E9B1575" w:rsidR="000B5EA1" w:rsidRPr="00A45416" w:rsidRDefault="7C0D42E9" w:rsidP="0BCA4260">
      <w:pPr>
        <w:pStyle w:val="Heading2"/>
        <w:spacing w:before="0" w:after="100" w:afterAutospacing="1" w:line="240" w:lineRule="auto"/>
        <w:jc w:val="both"/>
      </w:pPr>
      <w:bookmarkStart w:id="994" w:name="_Toc1564086461"/>
      <w:bookmarkStart w:id="995" w:name="_Toc218735543"/>
      <w:bookmarkStart w:id="996" w:name="_Toc168910091"/>
      <w:bookmarkStart w:id="997" w:name="_Toc167782248"/>
      <w:r w:rsidRPr="00A45416">
        <w:t xml:space="preserve">Coordination and </w:t>
      </w:r>
      <w:r w:rsidR="1109A424" w:rsidRPr="00A45416">
        <w:t>Planning</w:t>
      </w:r>
      <w:bookmarkEnd w:id="994"/>
      <w:bookmarkEnd w:id="995"/>
      <w:bookmarkEnd w:id="996"/>
      <w:bookmarkEnd w:id="997"/>
    </w:p>
    <w:p w14:paraId="137A1BA7" w14:textId="0397A65B" w:rsidR="000B5EA1" w:rsidRPr="00A45416" w:rsidRDefault="76D774EF" w:rsidP="000B5EA1">
      <w:pPr>
        <w:pStyle w:val="MHHSBody"/>
      </w:pPr>
      <w:r w:rsidRPr="00A45416">
        <w:t xml:space="preserve">Planning and scheduling of testing </w:t>
      </w:r>
      <w:r w:rsidR="25ED3CF0" w:rsidRPr="00A45416">
        <w:t>for</w:t>
      </w:r>
      <w:r w:rsidR="2AEEA5D1" w:rsidRPr="00A45416">
        <w:t xml:space="preserve"> </w:t>
      </w:r>
      <w:r w:rsidRPr="00A45416">
        <w:t>eac</w:t>
      </w:r>
      <w:r w:rsidR="362F7555" w:rsidRPr="00A45416">
        <w:t xml:space="preserve">h </w:t>
      </w:r>
      <w:r w:rsidR="744805F3" w:rsidRPr="00A45416">
        <w:t>T</w:t>
      </w:r>
      <w:r w:rsidR="0047442A">
        <w:t xml:space="preserve">est </w:t>
      </w:r>
      <w:r w:rsidR="744805F3" w:rsidRPr="00A45416">
        <w:t>P</w:t>
      </w:r>
      <w:r w:rsidR="0047442A">
        <w:t>articipant</w:t>
      </w:r>
      <w:r w:rsidR="362F7555" w:rsidRPr="00A45416">
        <w:t xml:space="preserve"> will be </w:t>
      </w:r>
      <w:r w:rsidR="1E6478B0" w:rsidRPr="00A45416">
        <w:t>outlined in the Programmes central test plans</w:t>
      </w:r>
      <w:r w:rsidR="03D1CE8D" w:rsidRPr="00A45416">
        <w:t xml:space="preserve">. This will align with the scheduling for </w:t>
      </w:r>
      <w:r w:rsidR="304CD2D6" w:rsidRPr="00A45416">
        <w:t>using the</w:t>
      </w:r>
      <w:r w:rsidR="58D549FF" w:rsidRPr="00A45416">
        <w:t xml:space="preserve"> </w:t>
      </w:r>
      <w:r w:rsidR="03D1CE8D" w:rsidRPr="00A45416">
        <w:t>test environments.</w:t>
      </w:r>
    </w:p>
    <w:p w14:paraId="23E6C189" w14:textId="77777777" w:rsidR="00CF30A5" w:rsidRPr="00A45416" w:rsidRDefault="00CF30A5" w:rsidP="000B5EA1">
      <w:pPr>
        <w:pStyle w:val="MHHSBody"/>
      </w:pPr>
    </w:p>
    <w:p w14:paraId="5758907A" w14:textId="2EBE3185" w:rsidR="00477A4C" w:rsidRPr="00A45416" w:rsidRDefault="0199D800" w:rsidP="0BCA4260">
      <w:pPr>
        <w:pStyle w:val="Heading2"/>
        <w:spacing w:before="0" w:after="100" w:afterAutospacing="1" w:line="240" w:lineRule="auto"/>
        <w:jc w:val="both"/>
      </w:pPr>
      <w:bookmarkStart w:id="998" w:name="_Toc1444268980"/>
      <w:bookmarkStart w:id="999" w:name="_Toc637716921"/>
      <w:bookmarkStart w:id="1000" w:name="_Toc168910092"/>
      <w:bookmarkStart w:id="1001" w:name="_Toc167782249"/>
      <w:r w:rsidRPr="00A45416">
        <w:t>Maintenance, Availability and Monitoring</w:t>
      </w:r>
      <w:bookmarkEnd w:id="998"/>
      <w:bookmarkEnd w:id="999"/>
      <w:bookmarkEnd w:id="1000"/>
      <w:bookmarkEnd w:id="1001"/>
    </w:p>
    <w:p w14:paraId="15F0D57C" w14:textId="1D2DED60" w:rsidR="00320853" w:rsidRPr="00A45416" w:rsidRDefault="00AD3551" w:rsidP="00320853">
      <w:pPr>
        <w:pStyle w:val="MHHSBody"/>
      </w:pPr>
      <w:r w:rsidRPr="00A45416">
        <w:t xml:space="preserve">Specific areas that cover maintenance, environment availability </w:t>
      </w:r>
      <w:r w:rsidR="00BB2B05" w:rsidRPr="00A45416">
        <w:t>and monitoring are covered.</w:t>
      </w:r>
      <w:r w:rsidR="00A63B38" w:rsidRPr="00A45416">
        <w:t xml:space="preserve"> </w:t>
      </w:r>
      <w:r w:rsidR="00F908FB">
        <w:t xml:space="preserve"> </w:t>
      </w:r>
      <w:r w:rsidR="00CF54EB" w:rsidRPr="00A45416">
        <w:t xml:space="preserve">Maintenance </w:t>
      </w:r>
      <w:r w:rsidR="00370DB7" w:rsidRPr="00A45416">
        <w:t xml:space="preserve">will </w:t>
      </w:r>
      <w:r w:rsidR="006A16CA" w:rsidRPr="00A45416">
        <w:t>describe reasons where envi</w:t>
      </w:r>
      <w:r w:rsidR="009C6A2C" w:rsidRPr="00A45416">
        <w:t xml:space="preserve">ronment maintenance may occur with the intention of referencing a log </w:t>
      </w:r>
      <w:r w:rsidR="00FB4C6E" w:rsidRPr="00A45416">
        <w:t xml:space="preserve">where this information is held. </w:t>
      </w:r>
      <w:r w:rsidR="00F908FB">
        <w:t xml:space="preserve"> </w:t>
      </w:r>
      <w:r w:rsidR="00737594" w:rsidRPr="00A45416">
        <w:t xml:space="preserve">Environment availability will have the same intention covering where intended and non-intended </w:t>
      </w:r>
      <w:r w:rsidR="0058776A" w:rsidRPr="00A45416">
        <w:t>reasons for times when environments are not available</w:t>
      </w:r>
      <w:r w:rsidR="00ED780F" w:rsidRPr="00A45416">
        <w:t>.</w:t>
      </w:r>
      <w:r w:rsidR="0058776A" w:rsidRPr="00A45416">
        <w:t xml:space="preserve"> </w:t>
      </w:r>
      <w:r w:rsidR="00F908FB">
        <w:t xml:space="preserve"> </w:t>
      </w:r>
      <w:r w:rsidR="00ED780F" w:rsidRPr="00A45416">
        <w:t>Monitoring</w:t>
      </w:r>
      <w:r w:rsidR="0058776A" w:rsidRPr="00A45416">
        <w:t xml:space="preserve"> will cover the </w:t>
      </w:r>
      <w:r w:rsidR="00ED780F" w:rsidRPr="00A45416">
        <w:t xml:space="preserve">type of intended </w:t>
      </w:r>
      <w:r w:rsidR="0058776A" w:rsidRPr="00A45416">
        <w:t>tooling</w:t>
      </w:r>
      <w:r w:rsidR="00ED780F" w:rsidRPr="00A45416">
        <w:t xml:space="preserve"> that will be used to ensure</w:t>
      </w:r>
      <w:r w:rsidR="006E20A7" w:rsidRPr="00A45416">
        <w:t xml:space="preserve"> environment availability</w:t>
      </w:r>
      <w:r w:rsidR="00ED780F" w:rsidRPr="00A45416">
        <w:t xml:space="preserve"> and alert </w:t>
      </w:r>
      <w:r w:rsidR="006E20A7" w:rsidRPr="00A45416">
        <w:t>when environments become unavailable.</w:t>
      </w:r>
    </w:p>
    <w:p w14:paraId="165CC827" w14:textId="797AA490" w:rsidR="00DD41C8" w:rsidRDefault="0BCA4260" w:rsidP="00DD41C8">
      <w:pPr>
        <w:pStyle w:val="Heading1"/>
      </w:pPr>
      <w:r w:rsidRPr="00A45416">
        <w:br w:type="page"/>
      </w:r>
      <w:bookmarkStart w:id="1002" w:name="_Toc168910093"/>
      <w:bookmarkStart w:id="1003" w:name="_Toc167782250"/>
      <w:r w:rsidR="00DD41C8">
        <w:t>Governance</w:t>
      </w:r>
      <w:bookmarkEnd w:id="1002"/>
      <w:bookmarkEnd w:id="1003"/>
    </w:p>
    <w:p w14:paraId="24CE7331" w14:textId="5CEA58FC" w:rsidR="008867D9" w:rsidRDefault="008867D9" w:rsidP="00C97C99">
      <w:pPr>
        <w:pStyle w:val="Heading2"/>
      </w:pPr>
      <w:bookmarkStart w:id="1004" w:name="_Toc168910094"/>
      <w:bookmarkStart w:id="1005" w:name="_Toc167782251"/>
      <w:r>
        <w:t>Meetings</w:t>
      </w:r>
      <w:bookmarkEnd w:id="1004"/>
      <w:bookmarkEnd w:id="1005"/>
    </w:p>
    <w:p w14:paraId="4E584F15" w14:textId="249EF45E" w:rsidR="008867D9" w:rsidRPr="00A45416" w:rsidRDefault="008867D9" w:rsidP="008867D9">
      <w:pPr>
        <w:pStyle w:val="MHHSBody"/>
      </w:pPr>
      <w:r w:rsidRPr="00A45416">
        <w:t xml:space="preserve">Regular meetings will take place and will focus on members of the </w:t>
      </w:r>
      <w:r w:rsidR="009165FA">
        <w:t>Environment Working Group (</w:t>
      </w:r>
      <w:r w:rsidRPr="00A45416">
        <w:t>EWG</w:t>
      </w:r>
      <w:r w:rsidR="009165FA">
        <w:t>)</w:t>
      </w:r>
      <w:r w:rsidRPr="00A45416">
        <w:t xml:space="preserve"> and those with specific interests in the preparation and status of the test environments.</w:t>
      </w:r>
      <w:r w:rsidR="006B4C35">
        <w:t xml:space="preserve"> </w:t>
      </w:r>
      <w:r w:rsidRPr="00A45416">
        <w:t xml:space="preserve"> Meetings will take the form of the following:</w:t>
      </w:r>
    </w:p>
    <w:p w14:paraId="2CDEBC83" w14:textId="3C171F9D" w:rsidR="008867D9" w:rsidRDefault="008867D9" w:rsidP="002F4668">
      <w:pPr>
        <w:pStyle w:val="ElexonBody"/>
        <w:numPr>
          <w:ilvl w:val="0"/>
          <w:numId w:val="42"/>
        </w:numPr>
      </w:pPr>
      <w:r w:rsidRPr="00A45416">
        <w:t xml:space="preserve">Monthly EWG catch up will occur on the first Tuesday of every month. </w:t>
      </w:r>
      <w:r w:rsidR="006B4C35">
        <w:t xml:space="preserve"> </w:t>
      </w:r>
      <w:r w:rsidRPr="00A45416">
        <w:t xml:space="preserve">This is an open forum which </w:t>
      </w:r>
      <w:r w:rsidR="00181C61">
        <w:t>all Programme Participants</w:t>
      </w:r>
      <w:r w:rsidRPr="00A45416">
        <w:t xml:space="preserve"> and interested parties are encouraged to attend. </w:t>
      </w:r>
      <w:r w:rsidR="006B4C35">
        <w:t xml:space="preserve"> </w:t>
      </w:r>
      <w:r w:rsidRPr="00A45416">
        <w:t>It will cover open topics, key points over the past and upcoming monthly period, and any general queries that the group may have.</w:t>
      </w:r>
    </w:p>
    <w:p w14:paraId="3D200C06" w14:textId="18A4AF6C" w:rsidR="00181C61" w:rsidRDefault="00181C61" w:rsidP="002F4668">
      <w:pPr>
        <w:pStyle w:val="ElexonBody"/>
        <w:numPr>
          <w:ilvl w:val="0"/>
          <w:numId w:val="42"/>
        </w:numPr>
      </w:pPr>
      <w:r>
        <w:t xml:space="preserve">If Programme Participants are interested in joining the Environments Working Group or any other Working Group please contact the MHHS PMO at the following mailbox; </w:t>
      </w:r>
      <w:hyperlink r:id="rId26" w:history="1">
        <w:r w:rsidRPr="00131899">
          <w:rPr>
            <w:rStyle w:val="Hyperlink"/>
          </w:rPr>
          <w:t>PMO@mhhsprogramme.co.uk</w:t>
        </w:r>
      </w:hyperlink>
    </w:p>
    <w:p w14:paraId="6BBE4FEF" w14:textId="78EBF5A7" w:rsidR="008867D9" w:rsidRDefault="008867D9" w:rsidP="008867D9">
      <w:pPr>
        <w:pStyle w:val="ElexonBody"/>
      </w:pPr>
    </w:p>
    <w:p w14:paraId="0F3C02EE" w14:textId="26173EA2" w:rsidR="008867D9" w:rsidRDefault="008867D9" w:rsidP="008867D9">
      <w:pPr>
        <w:pStyle w:val="Heading2"/>
      </w:pPr>
      <w:bookmarkStart w:id="1006" w:name="_Toc168910095"/>
      <w:bookmarkStart w:id="1007" w:name="_Toc167782252"/>
      <w:r>
        <w:t>Mail and Mail Groups</w:t>
      </w:r>
      <w:bookmarkEnd w:id="1006"/>
      <w:bookmarkEnd w:id="1007"/>
    </w:p>
    <w:p w14:paraId="5E437A4A" w14:textId="77777777" w:rsidR="008867D9" w:rsidRPr="00A45416" w:rsidRDefault="008867D9" w:rsidP="002F4668">
      <w:pPr>
        <w:pStyle w:val="ElexonBody"/>
        <w:numPr>
          <w:ilvl w:val="0"/>
          <w:numId w:val="41"/>
        </w:numPr>
      </w:pPr>
      <w:r w:rsidRPr="00A45416">
        <w:t>EWG members will be part of the EWG mailing list for the monthly meetings.</w:t>
      </w:r>
    </w:p>
    <w:p w14:paraId="5C702EE4" w14:textId="20F3C15C" w:rsidR="008867D9" w:rsidRDefault="008867D9" w:rsidP="002F4668">
      <w:pPr>
        <w:pStyle w:val="ElexonBody"/>
        <w:numPr>
          <w:ilvl w:val="0"/>
          <w:numId w:val="41"/>
        </w:numPr>
      </w:pPr>
      <w:r>
        <w:t>As the Programme proceeds a</w:t>
      </w:r>
      <w:r w:rsidRPr="00A45416">
        <w:t xml:space="preserve">n MS Teams channel </w:t>
      </w:r>
      <w:r w:rsidRPr="00C97C99">
        <w:rPr>
          <w:i/>
          <w:iCs/>
        </w:rPr>
        <w:t>may</w:t>
      </w:r>
      <w:r w:rsidRPr="00A45416">
        <w:t xml:space="preserve"> be setup to service immediate queries.</w:t>
      </w:r>
    </w:p>
    <w:p w14:paraId="424DA2E4" w14:textId="376ECEB5" w:rsidR="008867D9" w:rsidRDefault="008867D9" w:rsidP="008867D9">
      <w:pPr>
        <w:pStyle w:val="ElexonBody"/>
      </w:pPr>
    </w:p>
    <w:p w14:paraId="30FCD357" w14:textId="2F6E6948" w:rsidR="008867D9" w:rsidRDefault="00516DF2" w:rsidP="00C97C99">
      <w:pPr>
        <w:pStyle w:val="Heading2"/>
      </w:pPr>
      <w:bookmarkStart w:id="1008" w:name="_Toc168910096"/>
      <w:bookmarkStart w:id="1009" w:name="_Toc167782253"/>
      <w:r>
        <w:t>SIT</w:t>
      </w:r>
      <w:bookmarkEnd w:id="1008"/>
      <w:bookmarkEnd w:id="1009"/>
    </w:p>
    <w:p w14:paraId="39C9B9A3" w14:textId="172F7498" w:rsidR="00516DF2" w:rsidRDefault="00516DF2" w:rsidP="002F4668">
      <w:pPr>
        <w:pStyle w:val="ElexonBody"/>
        <w:numPr>
          <w:ilvl w:val="0"/>
          <w:numId w:val="31"/>
        </w:numPr>
      </w:pPr>
      <w:r w:rsidRPr="00A45416">
        <w:t>Environment managers</w:t>
      </w:r>
      <w:r w:rsidR="006B4C35">
        <w:t xml:space="preserve"> </w:t>
      </w:r>
      <w:r w:rsidRPr="00A45416">
        <w:t>/</w:t>
      </w:r>
      <w:r w:rsidR="006B4C35">
        <w:t xml:space="preserve"> </w:t>
      </w:r>
      <w:r w:rsidRPr="00A45416">
        <w:t xml:space="preserve">representatives involved in SIT will be expected to attend regular meetings related to environments and the EWG. </w:t>
      </w:r>
      <w:r>
        <w:t xml:space="preserve"> The f</w:t>
      </w:r>
      <w:r w:rsidRPr="00A45416">
        <w:t xml:space="preserve">requency </w:t>
      </w:r>
      <w:r>
        <w:t xml:space="preserve">of these meetings is </w:t>
      </w:r>
      <w:r w:rsidRPr="00A45416">
        <w:t>dependent on the criticality of project deliverables and issues.</w:t>
      </w:r>
      <w:r>
        <w:t xml:space="preserve"> </w:t>
      </w:r>
      <w:r w:rsidRPr="00A45416">
        <w:t xml:space="preserve"> This could involve daily stand ups and weekly meetings based on testing schedules. </w:t>
      </w:r>
      <w:r>
        <w:t xml:space="preserve"> </w:t>
      </w:r>
      <w:r w:rsidRPr="00A45416">
        <w:t>Any ad-hoc meetings outside of the regular EWG meetings are likely to be relevant to T</w:t>
      </w:r>
      <w:r w:rsidR="00945FE5">
        <w:t>est Participant</w:t>
      </w:r>
      <w:r w:rsidRPr="00A45416">
        <w:t>s involved in test execution or where issues may occur that impacts testing.</w:t>
      </w:r>
      <w:r>
        <w:t xml:space="preserve"> </w:t>
      </w:r>
      <w:r w:rsidRPr="00A45416">
        <w:t xml:space="preserve"> In these circumstances, only those involved in testing need to attend. </w:t>
      </w:r>
      <w:r>
        <w:t xml:space="preserve"> </w:t>
      </w:r>
      <w:r w:rsidRPr="00A45416">
        <w:t>Meetings will currently cover requirements from now until SIT and subsequently, planning and execution.</w:t>
      </w:r>
    </w:p>
    <w:p w14:paraId="5185D481" w14:textId="16362704" w:rsidR="00516DF2" w:rsidRDefault="00516DF2" w:rsidP="008867D9">
      <w:pPr>
        <w:pStyle w:val="ElexonBody"/>
      </w:pPr>
    </w:p>
    <w:p w14:paraId="3683893D" w14:textId="1776E217" w:rsidR="00516DF2" w:rsidRPr="00A45416" w:rsidRDefault="00516DF2" w:rsidP="00C97C99">
      <w:pPr>
        <w:pStyle w:val="Heading2"/>
      </w:pPr>
      <w:bookmarkStart w:id="1010" w:name="_Toc168910097"/>
      <w:bookmarkStart w:id="1011" w:name="_Toc167782254"/>
      <w:r>
        <w:t>UIT</w:t>
      </w:r>
      <w:bookmarkEnd w:id="1010"/>
      <w:bookmarkEnd w:id="1011"/>
    </w:p>
    <w:p w14:paraId="7E348C8F" w14:textId="7A19D220" w:rsidR="00516DF2" w:rsidRPr="00A45416" w:rsidRDefault="00516DF2" w:rsidP="002F4668">
      <w:pPr>
        <w:pStyle w:val="ElexonBody"/>
        <w:numPr>
          <w:ilvl w:val="0"/>
          <w:numId w:val="32"/>
        </w:numPr>
      </w:pPr>
      <w:r w:rsidRPr="00A45416">
        <w:t xml:space="preserve">All participants involved in UIT (Qualification and E2E Sandbox testing if applicable) should attend regular meetings related to environments and the EWG. </w:t>
      </w:r>
      <w:r w:rsidR="006B4C35">
        <w:t xml:space="preserve"> </w:t>
      </w:r>
      <w:r w:rsidRPr="00A45416">
        <w:t xml:space="preserve">Frequency dependent on the criticality of project deliverables and issues. </w:t>
      </w:r>
      <w:r w:rsidR="006B4C35">
        <w:t xml:space="preserve"> </w:t>
      </w:r>
      <w:r w:rsidRPr="00A45416">
        <w:t xml:space="preserve">This could involve daily stand ups and weekly meetings based on testing schedules. </w:t>
      </w:r>
      <w:r w:rsidR="006B4C35">
        <w:t xml:space="preserve"> </w:t>
      </w:r>
      <w:r w:rsidRPr="00A45416">
        <w:t>Meetings will cover planning and execution for UIT.</w:t>
      </w:r>
    </w:p>
    <w:p w14:paraId="5D96FB99" w14:textId="77777777" w:rsidR="008867D9" w:rsidRPr="008867D9" w:rsidRDefault="008867D9" w:rsidP="00C97C99">
      <w:pPr>
        <w:pStyle w:val="MHHSBody"/>
      </w:pPr>
    </w:p>
    <w:p w14:paraId="0BAF7128" w14:textId="77777777" w:rsidR="00EA581B" w:rsidRDefault="00EA581B">
      <w:pPr>
        <w:spacing w:after="160" w:line="259" w:lineRule="auto"/>
      </w:pPr>
      <w:r>
        <w:br w:type="page"/>
      </w:r>
    </w:p>
    <w:p w14:paraId="6DAD273A" w14:textId="77777777" w:rsidR="003B0A6C" w:rsidRDefault="003B0A6C" w:rsidP="003B0A6C">
      <w:pPr>
        <w:pStyle w:val="Heading1"/>
      </w:pPr>
      <w:bookmarkStart w:id="1012" w:name="_Toc168910098"/>
      <w:bookmarkStart w:id="1013" w:name="_Toc167782255"/>
      <w:r>
        <w:t>Environment Requirements</w:t>
      </w:r>
      <w:bookmarkEnd w:id="1012"/>
      <w:bookmarkEnd w:id="1013"/>
    </w:p>
    <w:p w14:paraId="26C6D35C" w14:textId="77777777" w:rsidR="003B0A6C" w:rsidRPr="00A45416" w:rsidRDefault="003B0A6C" w:rsidP="003B0A6C">
      <w:pPr>
        <w:pStyle w:val="Heading2"/>
        <w:spacing w:before="0" w:after="100" w:afterAutospacing="1" w:line="240" w:lineRule="auto"/>
        <w:jc w:val="both"/>
      </w:pPr>
      <w:bookmarkStart w:id="1014" w:name="_Toc168910099"/>
      <w:bookmarkStart w:id="1015" w:name="_Toc167782256"/>
      <w:r w:rsidRPr="00A45416">
        <w:t>Environment Allocation</w:t>
      </w:r>
      <w:bookmarkEnd w:id="1014"/>
      <w:bookmarkEnd w:id="1015"/>
    </w:p>
    <w:p w14:paraId="34A72A7E" w14:textId="77777777" w:rsidR="003B0A6C" w:rsidRPr="00A45416" w:rsidRDefault="003B0A6C" w:rsidP="003B0A6C">
      <w:pPr>
        <w:pStyle w:val="Heading3"/>
      </w:pPr>
      <w:bookmarkStart w:id="1016" w:name="_Toc168910100"/>
      <w:bookmarkStart w:id="1017" w:name="_Toc167782257"/>
      <w:r w:rsidRPr="00A45416">
        <w:t>Scheduling</w:t>
      </w:r>
      <w:bookmarkEnd w:id="1016"/>
      <w:bookmarkEnd w:id="1017"/>
    </w:p>
    <w:p w14:paraId="0C15F4D9" w14:textId="17B61584" w:rsidR="003B0A6C" w:rsidRPr="00A45416" w:rsidRDefault="003B0A6C" w:rsidP="003B0A6C">
      <w:pPr>
        <w:pStyle w:val="MHHSBody"/>
      </w:pPr>
      <w:r w:rsidRPr="00A45416">
        <w:t>T</w:t>
      </w:r>
      <w:r>
        <w:t xml:space="preserve">est </w:t>
      </w:r>
      <w:r w:rsidRPr="00A45416">
        <w:t>P</w:t>
      </w:r>
      <w:r>
        <w:t>articipant</w:t>
      </w:r>
      <w:r w:rsidRPr="00A45416">
        <w:t xml:space="preserve">s must have an allocated </w:t>
      </w:r>
      <w:r>
        <w:t>E</w:t>
      </w:r>
      <w:r w:rsidRPr="00A45416">
        <w:t xml:space="preserve">nvironment </w:t>
      </w:r>
      <w:r>
        <w:t>M</w:t>
      </w:r>
      <w:r w:rsidRPr="00A45416">
        <w:t xml:space="preserve">anager or nominate a similar representative to ensure scheduling is performed smoothly. </w:t>
      </w:r>
      <w:r>
        <w:t xml:space="preserve"> </w:t>
      </w:r>
      <w:r w:rsidRPr="00A45416">
        <w:t>Failure to do this can create conflicts in testing requirements and ensures approved code versions are used when testing is performed on test environments.</w:t>
      </w:r>
    </w:p>
    <w:p w14:paraId="415EF0D7" w14:textId="2A52875B" w:rsidR="003B0A6C" w:rsidRPr="00A45416" w:rsidRDefault="003B0A6C" w:rsidP="003B0A6C">
      <w:pPr>
        <w:pStyle w:val="MHHSBody"/>
      </w:pPr>
      <w:r w:rsidRPr="00A45416">
        <w:t xml:space="preserve">The following table is the assumed usage strategy for each </w:t>
      </w:r>
      <w:r>
        <w:t>C</w:t>
      </w:r>
      <w:r w:rsidRPr="00A45416">
        <w:t xml:space="preserve">entral </w:t>
      </w:r>
      <w:r>
        <w:t>S</w:t>
      </w:r>
      <w:r w:rsidRPr="00A45416">
        <w:t xml:space="preserve">ystem environment required for test phases. </w:t>
      </w:r>
      <w:r>
        <w:t xml:space="preserve"> </w:t>
      </w:r>
      <w:r w:rsidRPr="00A45416">
        <w:t>The actual timelines will be agreed with the Programme and a reference will be added here when that is available:</w:t>
      </w: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98"/>
        <w:gridCol w:w="2576"/>
        <w:gridCol w:w="4037"/>
      </w:tblGrid>
      <w:tr w:rsidR="003B0A6C" w:rsidRPr="00A45416" w14:paraId="4463F466" w14:textId="77777777" w:rsidTr="003A1288">
        <w:trPr>
          <w:cnfStyle w:val="100000000000" w:firstRow="1" w:lastRow="0" w:firstColumn="0" w:lastColumn="0" w:oddVBand="0" w:evenVBand="0" w:oddHBand="0" w:evenHBand="0" w:firstRowFirstColumn="0" w:firstRowLastColumn="0" w:lastRowFirstColumn="0" w:lastRowLastColumn="0"/>
        </w:trPr>
        <w:tc>
          <w:tcPr>
            <w:tcW w:w="1925" w:type="dxa"/>
            <w:tcBorders>
              <w:top w:val="single" w:sz="4" w:space="0" w:color="auto"/>
              <w:left w:val="single" w:sz="4" w:space="0" w:color="auto"/>
              <w:bottom w:val="single" w:sz="4" w:space="0" w:color="auto"/>
              <w:right w:val="single" w:sz="4" w:space="0" w:color="auto"/>
            </w:tcBorders>
            <w:shd w:val="clear" w:color="auto" w:fill="auto"/>
          </w:tcPr>
          <w:p w14:paraId="724A30EF" w14:textId="77777777" w:rsidR="003B0A6C" w:rsidRPr="00A45416" w:rsidRDefault="003B0A6C" w:rsidP="003A1288">
            <w:pPr>
              <w:pStyle w:val="MHHSBody"/>
              <w:rPr>
                <w:noProof/>
              </w:rPr>
            </w:pPr>
            <w:r w:rsidRPr="00A45416">
              <w:rPr>
                <w:noProof/>
              </w:rPr>
              <w:t>Environment</w:t>
            </w:r>
          </w:p>
        </w:tc>
        <w:tc>
          <w:tcPr>
            <w:tcW w:w="1998" w:type="dxa"/>
            <w:tcBorders>
              <w:top w:val="single" w:sz="4" w:space="0" w:color="auto"/>
              <w:left w:val="single" w:sz="4" w:space="0" w:color="auto"/>
              <w:bottom w:val="single" w:sz="4" w:space="0" w:color="auto"/>
              <w:right w:val="single" w:sz="4" w:space="0" w:color="auto"/>
            </w:tcBorders>
            <w:shd w:val="clear" w:color="auto" w:fill="auto"/>
          </w:tcPr>
          <w:p w14:paraId="23442FF2" w14:textId="77777777" w:rsidR="003B0A6C" w:rsidRPr="00A45416" w:rsidRDefault="003B0A6C" w:rsidP="003A1288">
            <w:pPr>
              <w:pStyle w:val="MHHSBody"/>
              <w:rPr>
                <w:noProof/>
              </w:rPr>
            </w:pPr>
            <w:r w:rsidRPr="00A45416">
              <w:rPr>
                <w:noProof/>
              </w:rPr>
              <w:t>Phase</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09F018C8" w14:textId="77777777" w:rsidR="003B0A6C" w:rsidRPr="00A45416" w:rsidRDefault="003B0A6C" w:rsidP="003A1288">
            <w:pPr>
              <w:pStyle w:val="MHHSBody"/>
              <w:rPr>
                <w:noProof/>
              </w:rPr>
            </w:pPr>
            <w:r w:rsidRPr="00A45416">
              <w:rPr>
                <w:noProof/>
              </w:rPr>
              <w:t>Testing Stage</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5AF3572B" w14:textId="77777777" w:rsidR="003B0A6C" w:rsidRPr="00A45416" w:rsidRDefault="003B0A6C" w:rsidP="003A1288">
            <w:pPr>
              <w:pStyle w:val="MHHSBody"/>
              <w:rPr>
                <w:noProof/>
              </w:rPr>
            </w:pPr>
            <w:r w:rsidRPr="00A45416">
              <w:rPr>
                <w:noProof/>
              </w:rPr>
              <w:t>Comments</w:t>
            </w:r>
          </w:p>
        </w:tc>
      </w:tr>
      <w:tr w:rsidR="003B0A6C" w:rsidRPr="00A45416" w14:paraId="3F9794D8" w14:textId="77777777" w:rsidTr="003A1288">
        <w:tc>
          <w:tcPr>
            <w:tcW w:w="1925" w:type="dxa"/>
            <w:tcBorders>
              <w:top w:val="single" w:sz="4" w:space="0" w:color="auto"/>
            </w:tcBorders>
          </w:tcPr>
          <w:p w14:paraId="49A3B67C" w14:textId="77777777" w:rsidR="003B0A6C" w:rsidRPr="00A45416" w:rsidRDefault="003B0A6C" w:rsidP="003A1288">
            <w:pPr>
              <w:pStyle w:val="MHHSBody"/>
              <w:rPr>
                <w:noProof/>
              </w:rPr>
            </w:pPr>
            <w:r w:rsidRPr="00A45416">
              <w:rPr>
                <w:noProof/>
              </w:rPr>
              <w:t>SIT Staging</w:t>
            </w:r>
          </w:p>
        </w:tc>
        <w:tc>
          <w:tcPr>
            <w:tcW w:w="1998" w:type="dxa"/>
            <w:tcBorders>
              <w:top w:val="single" w:sz="4" w:space="0" w:color="auto"/>
            </w:tcBorders>
          </w:tcPr>
          <w:p w14:paraId="289C8D30" w14:textId="77777777" w:rsidR="003B0A6C" w:rsidRPr="00A45416" w:rsidRDefault="003B0A6C" w:rsidP="003A1288">
            <w:pPr>
              <w:pStyle w:val="MHHSBody"/>
              <w:rPr>
                <w:noProof/>
              </w:rPr>
            </w:pPr>
          </w:p>
        </w:tc>
        <w:tc>
          <w:tcPr>
            <w:tcW w:w="2576" w:type="dxa"/>
            <w:tcBorders>
              <w:top w:val="single" w:sz="4" w:space="0" w:color="auto"/>
            </w:tcBorders>
          </w:tcPr>
          <w:p w14:paraId="18E1319F" w14:textId="77777777" w:rsidR="003B0A6C" w:rsidRPr="00A45416" w:rsidRDefault="003B0A6C" w:rsidP="003A1288">
            <w:pPr>
              <w:pStyle w:val="MHHSBody"/>
              <w:rPr>
                <w:noProof/>
              </w:rPr>
            </w:pPr>
          </w:p>
        </w:tc>
        <w:tc>
          <w:tcPr>
            <w:tcW w:w="4037" w:type="dxa"/>
            <w:tcBorders>
              <w:top w:val="single" w:sz="4" w:space="0" w:color="auto"/>
            </w:tcBorders>
          </w:tcPr>
          <w:p w14:paraId="123969AC" w14:textId="77777777" w:rsidR="003B0A6C" w:rsidRPr="00A45416" w:rsidRDefault="003B0A6C" w:rsidP="003A1288">
            <w:pPr>
              <w:pStyle w:val="MHHSBody"/>
              <w:rPr>
                <w:noProof/>
              </w:rPr>
            </w:pPr>
            <w:r w:rsidRPr="00A45416">
              <w:rPr>
                <w:noProof/>
              </w:rPr>
              <w:t xml:space="preserve">Readiness for SIT such as regression for changes, defect re-testing, etc. </w:t>
            </w:r>
            <w:r>
              <w:rPr>
                <w:noProof/>
              </w:rPr>
              <w:t xml:space="preserve"> </w:t>
            </w:r>
            <w:r w:rsidRPr="00A45416">
              <w:rPr>
                <w:noProof/>
              </w:rPr>
              <w:t xml:space="preserve">This will ensure that the actual SIT environments are not broken when new code is deployed. </w:t>
            </w:r>
          </w:p>
        </w:tc>
      </w:tr>
      <w:tr w:rsidR="003B0A6C" w:rsidRPr="00A45416" w14:paraId="74187184" w14:textId="77777777" w:rsidTr="003A1288">
        <w:tc>
          <w:tcPr>
            <w:tcW w:w="1925" w:type="dxa"/>
            <w:tcBorders>
              <w:top w:val="single" w:sz="4" w:space="0" w:color="auto"/>
            </w:tcBorders>
          </w:tcPr>
          <w:p w14:paraId="35360680" w14:textId="77777777" w:rsidR="003B0A6C" w:rsidRPr="00A45416" w:rsidRDefault="003B0A6C" w:rsidP="003A1288">
            <w:pPr>
              <w:pStyle w:val="MHHSBody"/>
              <w:rPr>
                <w:noProof/>
              </w:rPr>
            </w:pPr>
            <w:r w:rsidRPr="00A45416">
              <w:rPr>
                <w:noProof/>
              </w:rPr>
              <w:t xml:space="preserve">SIT A </w:t>
            </w:r>
          </w:p>
        </w:tc>
        <w:tc>
          <w:tcPr>
            <w:tcW w:w="1998" w:type="dxa"/>
            <w:tcBorders>
              <w:top w:val="single" w:sz="4" w:space="0" w:color="auto"/>
            </w:tcBorders>
          </w:tcPr>
          <w:p w14:paraId="74A422C8" w14:textId="77777777" w:rsidR="003B0A6C" w:rsidRPr="00A45416" w:rsidRDefault="003B0A6C" w:rsidP="003A1288">
            <w:pPr>
              <w:pStyle w:val="MHHSBody"/>
              <w:rPr>
                <w:noProof/>
              </w:rPr>
            </w:pPr>
          </w:p>
          <w:p w14:paraId="57D73B08" w14:textId="77777777" w:rsidR="003B0A6C" w:rsidRPr="00A45416" w:rsidRDefault="003B0A6C" w:rsidP="003A1288">
            <w:pPr>
              <w:pStyle w:val="MHHSBody"/>
              <w:rPr>
                <w:noProof/>
              </w:rPr>
            </w:pPr>
            <w:r w:rsidRPr="00A45416">
              <w:rPr>
                <w:noProof/>
              </w:rPr>
              <w:t>SIT</w:t>
            </w:r>
          </w:p>
          <w:p w14:paraId="77007CCB" w14:textId="77777777" w:rsidR="003B0A6C" w:rsidRPr="00A45416" w:rsidRDefault="003B0A6C" w:rsidP="003A1288">
            <w:pPr>
              <w:pStyle w:val="MHHSBody"/>
              <w:rPr>
                <w:noProof/>
              </w:rPr>
            </w:pPr>
          </w:p>
        </w:tc>
        <w:tc>
          <w:tcPr>
            <w:tcW w:w="2576" w:type="dxa"/>
            <w:tcBorders>
              <w:top w:val="single" w:sz="4" w:space="0" w:color="auto"/>
            </w:tcBorders>
          </w:tcPr>
          <w:p w14:paraId="68C05E3F" w14:textId="77777777" w:rsidR="003B0A6C" w:rsidRPr="00A45416" w:rsidRDefault="003B0A6C" w:rsidP="003A1288">
            <w:pPr>
              <w:pStyle w:val="MHHSBody"/>
              <w:rPr>
                <w:noProof/>
              </w:rPr>
            </w:pPr>
            <w:r w:rsidRPr="00A45416">
              <w:rPr>
                <w:noProof/>
              </w:rPr>
              <w:t>SIT Component Integration</w:t>
            </w:r>
          </w:p>
          <w:p w14:paraId="37ECE8B1" w14:textId="77777777" w:rsidR="003B0A6C" w:rsidRDefault="003B0A6C" w:rsidP="003A1288">
            <w:pPr>
              <w:pStyle w:val="MHHSBody"/>
              <w:rPr>
                <w:noProof/>
              </w:rPr>
            </w:pPr>
            <w:r w:rsidRPr="00A45416">
              <w:rPr>
                <w:noProof/>
              </w:rPr>
              <w:t>SIT Functional</w:t>
            </w:r>
          </w:p>
          <w:p w14:paraId="1E23961C" w14:textId="77777777" w:rsidR="007867D5" w:rsidRDefault="007867D5" w:rsidP="003A1288">
            <w:pPr>
              <w:pStyle w:val="MHHSBody"/>
              <w:rPr>
                <w:noProof/>
                <w:lang w:val="fr-FR"/>
              </w:rPr>
            </w:pPr>
            <w:r w:rsidRPr="00A45416">
              <w:rPr>
                <w:noProof/>
                <w:lang w:val="fr-FR"/>
              </w:rPr>
              <w:t>SIT Migration</w:t>
            </w:r>
          </w:p>
          <w:p w14:paraId="36EC834F" w14:textId="56428357" w:rsidR="00E57B8C" w:rsidRPr="007867D5" w:rsidRDefault="00E57B8C" w:rsidP="003A1288">
            <w:pPr>
              <w:pStyle w:val="MHHSBody"/>
              <w:rPr>
                <w:noProof/>
                <w:lang w:val="fr-FR"/>
              </w:rPr>
            </w:pPr>
            <w:r>
              <w:rPr>
                <w:noProof/>
                <w:lang w:val="fr-FR"/>
              </w:rPr>
              <w:t>SIT Functional Regression</w:t>
            </w:r>
          </w:p>
        </w:tc>
        <w:tc>
          <w:tcPr>
            <w:tcW w:w="4037" w:type="dxa"/>
            <w:tcBorders>
              <w:top w:val="single" w:sz="4" w:space="0" w:color="auto"/>
            </w:tcBorders>
          </w:tcPr>
          <w:p w14:paraId="2A76412C" w14:textId="77777777" w:rsidR="003B0A6C" w:rsidRPr="00A45416" w:rsidRDefault="003B0A6C" w:rsidP="003A1288">
            <w:pPr>
              <w:rPr>
                <w:noProof/>
                <w:szCs w:val="20"/>
              </w:rPr>
            </w:pPr>
            <w:r w:rsidRPr="00A45416">
              <w:rPr>
                <w:noProof/>
                <w:szCs w:val="20"/>
              </w:rPr>
              <w:t xml:space="preserve">Component integration tests will be conducted as individual components are integrated. </w:t>
            </w:r>
            <w:r>
              <w:rPr>
                <w:noProof/>
                <w:szCs w:val="20"/>
              </w:rPr>
              <w:t xml:space="preserve"> </w:t>
            </w:r>
            <w:r w:rsidRPr="00A45416">
              <w:rPr>
                <w:noProof/>
                <w:szCs w:val="20"/>
              </w:rPr>
              <w:t>Then full end-to-end testing can start.</w:t>
            </w:r>
          </w:p>
          <w:p w14:paraId="15AEF5CD" w14:textId="77777777" w:rsidR="003B0A6C" w:rsidRPr="00A45416" w:rsidRDefault="003B0A6C" w:rsidP="003A1288">
            <w:pPr>
              <w:pStyle w:val="MHHSBody"/>
              <w:rPr>
                <w:noProof/>
              </w:rPr>
            </w:pPr>
          </w:p>
        </w:tc>
      </w:tr>
      <w:tr w:rsidR="003B0A6C" w:rsidRPr="00A45416" w14:paraId="34E1F512" w14:textId="77777777" w:rsidTr="003A1288">
        <w:tc>
          <w:tcPr>
            <w:tcW w:w="1925" w:type="dxa"/>
          </w:tcPr>
          <w:p w14:paraId="68C7D00F" w14:textId="77777777" w:rsidR="003B0A6C" w:rsidRPr="00A45416" w:rsidRDefault="003B0A6C" w:rsidP="003A1288">
            <w:pPr>
              <w:pStyle w:val="MHHSBody"/>
              <w:rPr>
                <w:noProof/>
              </w:rPr>
            </w:pPr>
            <w:r w:rsidRPr="00A45416">
              <w:rPr>
                <w:noProof/>
              </w:rPr>
              <w:t>SIT B</w:t>
            </w:r>
          </w:p>
        </w:tc>
        <w:tc>
          <w:tcPr>
            <w:tcW w:w="1998" w:type="dxa"/>
          </w:tcPr>
          <w:p w14:paraId="5485BA12" w14:textId="77777777" w:rsidR="003B0A6C" w:rsidRPr="00A45416" w:rsidRDefault="003B0A6C" w:rsidP="003A1288">
            <w:pPr>
              <w:pStyle w:val="MHHSBody"/>
              <w:rPr>
                <w:noProof/>
              </w:rPr>
            </w:pPr>
            <w:r w:rsidRPr="00A45416">
              <w:rPr>
                <w:noProof/>
              </w:rPr>
              <w:t>SIT</w:t>
            </w:r>
          </w:p>
        </w:tc>
        <w:tc>
          <w:tcPr>
            <w:tcW w:w="2576" w:type="dxa"/>
          </w:tcPr>
          <w:p w14:paraId="7E3F71B8" w14:textId="3AC82557" w:rsidR="0045084E" w:rsidRDefault="0045084E" w:rsidP="003A1288">
            <w:pPr>
              <w:pStyle w:val="MHHSBody"/>
              <w:rPr>
                <w:noProof/>
              </w:rPr>
            </w:pPr>
            <w:r>
              <w:rPr>
                <w:noProof/>
              </w:rPr>
              <w:t>SIT Functional Settlement</w:t>
            </w:r>
          </w:p>
          <w:p w14:paraId="1E94C17C" w14:textId="53B267A8" w:rsidR="003B0A6C" w:rsidRPr="00074C1F" w:rsidRDefault="003B0A6C" w:rsidP="003A1288">
            <w:pPr>
              <w:pStyle w:val="MHHSBody"/>
              <w:rPr>
                <w:noProof/>
              </w:rPr>
            </w:pPr>
            <w:r w:rsidRPr="00074C1F">
              <w:rPr>
                <w:noProof/>
              </w:rPr>
              <w:t>SIT Non-Functional*</w:t>
            </w:r>
          </w:p>
          <w:p w14:paraId="0EC0F79E" w14:textId="77777777" w:rsidR="003B0A6C" w:rsidRDefault="003B0A6C" w:rsidP="003A1288">
            <w:pPr>
              <w:pStyle w:val="MHHSBody"/>
              <w:rPr>
                <w:noProof/>
              </w:rPr>
            </w:pPr>
            <w:r w:rsidRPr="00A45416">
              <w:rPr>
                <w:noProof/>
              </w:rPr>
              <w:t>SIT Operational</w:t>
            </w:r>
          </w:p>
          <w:p w14:paraId="4BCF8777" w14:textId="1BE83474" w:rsidR="007771FC" w:rsidRPr="00A45416" w:rsidRDefault="007771FC" w:rsidP="003A1288">
            <w:pPr>
              <w:pStyle w:val="MHHSBody"/>
              <w:rPr>
                <w:noProof/>
              </w:rPr>
            </w:pPr>
            <w:r>
              <w:rPr>
                <w:noProof/>
                <w:lang w:val="fr-FR"/>
              </w:rPr>
              <w:t>SIT Non-Functional Regression</w:t>
            </w:r>
          </w:p>
        </w:tc>
        <w:tc>
          <w:tcPr>
            <w:tcW w:w="4037" w:type="dxa"/>
          </w:tcPr>
          <w:p w14:paraId="738CBCC4" w14:textId="1161BEF2" w:rsidR="003B0A6C" w:rsidRPr="00A45416" w:rsidRDefault="003B0A6C" w:rsidP="003A1288">
            <w:pPr>
              <w:pStyle w:val="MHHSBody"/>
              <w:rPr>
                <w:noProof/>
              </w:rPr>
            </w:pPr>
            <w:r w:rsidRPr="00A45416">
              <w:rPr>
                <w:noProof/>
              </w:rPr>
              <w:t xml:space="preserve">It is assumed these </w:t>
            </w:r>
            <w:r w:rsidR="00D24FF5">
              <w:rPr>
                <w:noProof/>
              </w:rPr>
              <w:t>four</w:t>
            </w:r>
            <w:r w:rsidRPr="00A45416">
              <w:rPr>
                <w:noProof/>
              </w:rPr>
              <w:t xml:space="preserve"> stages can be executed on one environment, but not in parallel to avoid conflicts. </w:t>
            </w:r>
            <w:r>
              <w:rPr>
                <w:noProof/>
              </w:rPr>
              <w:t xml:space="preserve"> </w:t>
            </w:r>
            <w:r w:rsidRPr="00A45416">
              <w:rPr>
                <w:noProof/>
              </w:rPr>
              <w:t>T</w:t>
            </w:r>
            <w:r w:rsidR="00A379DC">
              <w:rPr>
                <w:noProof/>
              </w:rPr>
              <w:t xml:space="preserve">est </w:t>
            </w:r>
            <w:r w:rsidRPr="00A45416">
              <w:rPr>
                <w:noProof/>
              </w:rPr>
              <w:t>P</w:t>
            </w:r>
            <w:r w:rsidR="00A379DC">
              <w:rPr>
                <w:noProof/>
              </w:rPr>
              <w:t>articipants</w:t>
            </w:r>
            <w:r w:rsidRPr="00A45416">
              <w:rPr>
                <w:noProof/>
              </w:rPr>
              <w:t xml:space="preserve"> can decide to have their own environment for each stage or re-purpose their environments for each stage.</w:t>
            </w:r>
          </w:p>
          <w:p w14:paraId="7932918D" w14:textId="77777777" w:rsidR="003B0A6C" w:rsidRPr="00A45416" w:rsidRDefault="003B0A6C" w:rsidP="003A1288">
            <w:pPr>
              <w:pStyle w:val="MHHSBody"/>
              <w:rPr>
                <w:noProof/>
              </w:rPr>
            </w:pPr>
          </w:p>
          <w:p w14:paraId="2406D339" w14:textId="77777777" w:rsidR="003B0A6C" w:rsidRPr="00A45416" w:rsidRDefault="003B0A6C" w:rsidP="003A1288">
            <w:pPr>
              <w:pStyle w:val="MHHSBody"/>
              <w:rPr>
                <w:noProof/>
              </w:rPr>
            </w:pPr>
            <w:r w:rsidRPr="00A45416">
              <w:rPr>
                <w:noProof/>
              </w:rPr>
              <w:t xml:space="preserve">*Note new systems, such as the DIP, </w:t>
            </w:r>
            <w:r w:rsidRPr="00A379DC">
              <w:rPr>
                <w:i/>
                <w:iCs/>
                <w:noProof/>
              </w:rPr>
              <w:t>may</w:t>
            </w:r>
            <w:r w:rsidRPr="00A45416">
              <w:rPr>
                <w:noProof/>
              </w:rPr>
              <w:t xml:space="preserve"> be required to run tests on Pre-Prod and Prod.</w:t>
            </w:r>
          </w:p>
        </w:tc>
      </w:tr>
      <w:tr w:rsidR="003B0A6C" w:rsidRPr="00A45416" w14:paraId="2DACAEF6" w14:textId="77777777" w:rsidTr="003A1288">
        <w:tc>
          <w:tcPr>
            <w:tcW w:w="1925" w:type="dxa"/>
          </w:tcPr>
          <w:p w14:paraId="5B837254" w14:textId="77777777" w:rsidR="003B0A6C" w:rsidRPr="00A45416" w:rsidRDefault="003B0A6C" w:rsidP="003A1288">
            <w:pPr>
              <w:pStyle w:val="MHHSBody"/>
              <w:rPr>
                <w:noProof/>
              </w:rPr>
            </w:pPr>
            <w:r w:rsidRPr="00A45416">
              <w:rPr>
                <w:noProof/>
              </w:rPr>
              <w:t>UIT</w:t>
            </w:r>
          </w:p>
        </w:tc>
        <w:tc>
          <w:tcPr>
            <w:tcW w:w="1998" w:type="dxa"/>
          </w:tcPr>
          <w:p w14:paraId="5CC5E298" w14:textId="77777777" w:rsidR="003B0A6C" w:rsidRPr="00A45416" w:rsidRDefault="003B0A6C" w:rsidP="003A1288">
            <w:pPr>
              <w:pStyle w:val="MHHSBody"/>
              <w:rPr>
                <w:noProof/>
              </w:rPr>
            </w:pPr>
            <w:r w:rsidRPr="00A45416">
              <w:rPr>
                <w:noProof/>
              </w:rPr>
              <w:t>UIT</w:t>
            </w:r>
          </w:p>
        </w:tc>
        <w:tc>
          <w:tcPr>
            <w:tcW w:w="2576" w:type="dxa"/>
          </w:tcPr>
          <w:p w14:paraId="2E92D882" w14:textId="1AE251CF" w:rsidR="003B0A6C" w:rsidRPr="001240C8" w:rsidRDefault="00635AAF" w:rsidP="003A1288">
            <w:pPr>
              <w:pStyle w:val="MHHSBody"/>
              <w:rPr>
                <w:noProof/>
                <w:color w:val="041425" w:themeColor="text1"/>
                <w:lang w:val="fr-FR"/>
              </w:rPr>
            </w:pPr>
            <w:r w:rsidRPr="00680F8A">
              <w:rPr>
                <w:noProof/>
                <w:lang w:val="fr-FR"/>
              </w:rPr>
              <w:t xml:space="preserve">Non-SIT LDSO </w:t>
            </w:r>
            <w:r w:rsidR="003B0A6C" w:rsidRPr="001240C8">
              <w:rPr>
                <w:noProof/>
                <w:color w:val="041425" w:themeColor="text1"/>
                <w:lang w:val="fr-FR"/>
              </w:rPr>
              <w:t>Qualification</w:t>
            </w:r>
            <w:r w:rsidR="00F45D35" w:rsidRPr="001240C8">
              <w:rPr>
                <w:noProof/>
                <w:color w:val="041425" w:themeColor="text1"/>
                <w:lang w:val="fr-FR"/>
              </w:rPr>
              <w:t xml:space="preserve"> Testing</w:t>
            </w:r>
          </w:p>
          <w:p w14:paraId="4E6D6C69" w14:textId="7DEFF435" w:rsidR="00635AAF" w:rsidRPr="001240C8" w:rsidRDefault="00570F19" w:rsidP="003A1288">
            <w:pPr>
              <w:pStyle w:val="MHHSBody"/>
              <w:rPr>
                <w:noProof/>
                <w:color w:val="041425" w:themeColor="text1"/>
                <w:lang w:val="fr-FR"/>
              </w:rPr>
            </w:pPr>
            <w:r w:rsidRPr="001240C8">
              <w:rPr>
                <w:noProof/>
                <w:color w:val="041425" w:themeColor="text1"/>
                <w:lang w:val="fr-FR"/>
              </w:rPr>
              <w:t xml:space="preserve">Non-SIT </w:t>
            </w:r>
            <w:r w:rsidR="00635AAF" w:rsidRPr="001240C8">
              <w:rPr>
                <w:noProof/>
                <w:color w:val="041425" w:themeColor="text1"/>
                <w:lang w:val="fr-FR"/>
              </w:rPr>
              <w:t>Supplier &amp; Agent Qualification</w:t>
            </w:r>
            <w:r w:rsidRPr="001240C8">
              <w:rPr>
                <w:noProof/>
                <w:color w:val="041425" w:themeColor="text1"/>
                <w:lang w:val="fr-FR"/>
              </w:rPr>
              <w:t xml:space="preserve"> Testing</w:t>
            </w:r>
          </w:p>
          <w:p w14:paraId="5288AD4C" w14:textId="77777777" w:rsidR="003B0A6C" w:rsidRPr="00570F19" w:rsidRDefault="003B0A6C" w:rsidP="003A1288">
            <w:pPr>
              <w:pStyle w:val="MHHSBody"/>
              <w:rPr>
                <w:noProof/>
                <w:lang w:val="fr-FR"/>
              </w:rPr>
            </w:pPr>
            <w:r w:rsidRPr="00570F19">
              <w:rPr>
                <w:noProof/>
                <w:lang w:val="fr-FR"/>
              </w:rPr>
              <w:t>E2E Sandbox</w:t>
            </w:r>
          </w:p>
        </w:tc>
        <w:tc>
          <w:tcPr>
            <w:tcW w:w="4037" w:type="dxa"/>
          </w:tcPr>
          <w:p w14:paraId="52B2BA94" w14:textId="46C611DB" w:rsidR="003B0A6C" w:rsidRPr="00A45416" w:rsidRDefault="007B22FC" w:rsidP="000A4805">
            <w:pPr>
              <w:keepNext/>
              <w:rPr>
                <w:noProof/>
              </w:rPr>
            </w:pPr>
            <w:r>
              <w:rPr>
                <w:noProof/>
                <w:szCs w:val="20"/>
              </w:rPr>
              <w:t xml:space="preserve">The DIP and two test harnesses, one for non-SIT LDSO Qualification Testing and one for </w:t>
            </w:r>
            <w:r w:rsidR="00104844" w:rsidRPr="001240C8">
              <w:rPr>
                <w:noProof/>
                <w:color w:val="041425" w:themeColor="text1"/>
              </w:rPr>
              <w:t xml:space="preserve">Non-SIT </w:t>
            </w:r>
            <w:r w:rsidRPr="001240C8">
              <w:rPr>
                <w:noProof/>
                <w:color w:val="041425" w:themeColor="text1"/>
                <w:szCs w:val="20"/>
              </w:rPr>
              <w:t xml:space="preserve">Supplier </w:t>
            </w:r>
            <w:r>
              <w:rPr>
                <w:noProof/>
                <w:szCs w:val="20"/>
              </w:rPr>
              <w:t xml:space="preserve">&amp; Agent Qualification </w:t>
            </w:r>
            <w:r w:rsidR="00502EF5">
              <w:rPr>
                <w:noProof/>
                <w:szCs w:val="20"/>
              </w:rPr>
              <w:t>T</w:t>
            </w:r>
            <w:r>
              <w:rPr>
                <w:noProof/>
                <w:szCs w:val="20"/>
              </w:rPr>
              <w:t xml:space="preserve">esting </w:t>
            </w:r>
            <w:r w:rsidR="003B0A6C" w:rsidRPr="00A45416">
              <w:rPr>
                <w:noProof/>
                <w:szCs w:val="20"/>
              </w:rPr>
              <w:t>will be provided as a testing service to allow T</w:t>
            </w:r>
            <w:r w:rsidR="00A379DC">
              <w:rPr>
                <w:noProof/>
                <w:szCs w:val="20"/>
              </w:rPr>
              <w:t xml:space="preserve">est </w:t>
            </w:r>
            <w:r w:rsidR="003B0A6C" w:rsidRPr="00A45416">
              <w:rPr>
                <w:noProof/>
                <w:szCs w:val="20"/>
              </w:rPr>
              <w:t>P</w:t>
            </w:r>
            <w:r w:rsidR="00A379DC">
              <w:rPr>
                <w:noProof/>
                <w:szCs w:val="20"/>
              </w:rPr>
              <w:t>articpants</w:t>
            </w:r>
            <w:r w:rsidR="003B0A6C" w:rsidRPr="00A45416">
              <w:rPr>
                <w:noProof/>
                <w:szCs w:val="20"/>
              </w:rPr>
              <w:t xml:space="preserve"> to conduct Qualification Testing and E2E</w:t>
            </w:r>
            <w:r w:rsidR="003B0A6C">
              <w:rPr>
                <w:noProof/>
                <w:szCs w:val="20"/>
              </w:rPr>
              <w:t xml:space="preserve"> </w:t>
            </w:r>
            <w:r w:rsidR="003B0A6C" w:rsidRPr="00A45416">
              <w:rPr>
                <w:noProof/>
                <w:szCs w:val="20"/>
              </w:rPr>
              <w:t xml:space="preserve">Sandbox Testing. </w:t>
            </w:r>
            <w:r w:rsidR="003B0A6C">
              <w:rPr>
                <w:noProof/>
                <w:szCs w:val="20"/>
              </w:rPr>
              <w:t xml:space="preserve"> </w:t>
            </w:r>
          </w:p>
        </w:tc>
      </w:tr>
    </w:tbl>
    <w:p w14:paraId="54C0DC1F" w14:textId="59488E11" w:rsidR="003B0A6C" w:rsidRPr="00A45416" w:rsidRDefault="001A34CC" w:rsidP="001A34CC">
      <w:pPr>
        <w:pStyle w:val="Caption"/>
      </w:pPr>
      <w:bookmarkStart w:id="1018" w:name="_Toc167782363"/>
      <w:r>
        <w:t xml:space="preserve">Table </w:t>
      </w:r>
      <w:r w:rsidR="00C10626">
        <w:fldChar w:fldCharType="begin"/>
      </w:r>
      <w:r w:rsidR="00C10626">
        <w:instrText xml:space="preserve"> SEQ Table \* ARABIC </w:instrText>
      </w:r>
      <w:r w:rsidR="00C10626">
        <w:fldChar w:fldCharType="separate"/>
      </w:r>
      <w:r w:rsidR="008F36B5">
        <w:rPr>
          <w:noProof/>
        </w:rPr>
        <w:t>1</w:t>
      </w:r>
      <w:r w:rsidR="00C10626">
        <w:fldChar w:fldCharType="end"/>
      </w:r>
      <w:r>
        <w:t xml:space="preserve"> - MHHS Test Environments</w:t>
      </w:r>
      <w:bookmarkEnd w:id="1018"/>
    </w:p>
    <w:p w14:paraId="05C9796A" w14:textId="00A11B67" w:rsidR="003B0A6C" w:rsidRDefault="003B0A6C" w:rsidP="003B0A6C">
      <w:r w:rsidRPr="00A45416">
        <w:t>No</w:t>
      </w:r>
      <w:r w:rsidRPr="001833AC">
        <w:t xml:space="preserve">te: </w:t>
      </w:r>
      <w:hyperlink w:anchor="_Summary_of_Environments" w:history="1">
        <w:r w:rsidRPr="007E521E">
          <w:rPr>
            <w:rStyle w:val="Hyperlink"/>
          </w:rPr>
          <w:t xml:space="preserve">Section </w:t>
        </w:r>
        <w:r w:rsidR="001833AC" w:rsidRPr="007E521E">
          <w:rPr>
            <w:rStyle w:val="Hyperlink"/>
          </w:rPr>
          <w:t>8</w:t>
        </w:r>
        <w:r w:rsidRPr="007E521E">
          <w:rPr>
            <w:rStyle w:val="Hyperlink"/>
          </w:rPr>
          <w:t>.1</w:t>
        </w:r>
      </w:hyperlink>
      <w:r w:rsidRPr="00A45416">
        <w:t xml:space="preserve"> contains an overview of participants. </w:t>
      </w:r>
    </w:p>
    <w:p w14:paraId="1D439D6B" w14:textId="77777777" w:rsidR="003B0A6C" w:rsidRDefault="003B0A6C" w:rsidP="003B0A6C"/>
    <w:p w14:paraId="45FAD768" w14:textId="77777777" w:rsidR="003B0A6C" w:rsidRDefault="003B0A6C" w:rsidP="003B0A6C"/>
    <w:p w14:paraId="432679D6" w14:textId="77777777" w:rsidR="003B0A6C" w:rsidRDefault="003B0A6C" w:rsidP="003B0A6C"/>
    <w:p w14:paraId="361CE467" w14:textId="77777777" w:rsidR="003B0A6C" w:rsidRDefault="003B0A6C" w:rsidP="003B0A6C"/>
    <w:p w14:paraId="0D731F35" w14:textId="77777777" w:rsidR="003B0A6C" w:rsidRDefault="003B0A6C" w:rsidP="003B0A6C"/>
    <w:p w14:paraId="783E12C3" w14:textId="77777777" w:rsidR="00462998" w:rsidRPr="00A45416" w:rsidRDefault="00462998" w:rsidP="003B0A6C"/>
    <w:p w14:paraId="333500DA" w14:textId="77777777" w:rsidR="003B0A6C" w:rsidRPr="00A45416" w:rsidRDefault="003B0A6C" w:rsidP="003B0A6C">
      <w:pPr>
        <w:pStyle w:val="Heading3"/>
      </w:pPr>
      <w:bookmarkStart w:id="1019" w:name="_Toc168910101"/>
      <w:bookmarkStart w:id="1020" w:name="_Toc167782258"/>
      <w:r w:rsidRPr="00A45416">
        <w:t>SIT</w:t>
      </w:r>
      <w:bookmarkEnd w:id="1019"/>
      <w:bookmarkEnd w:id="1020"/>
    </w:p>
    <w:p w14:paraId="136E832A" w14:textId="77777777" w:rsidR="003B0A6C" w:rsidRPr="00A45416" w:rsidRDefault="003B0A6C" w:rsidP="002F4668">
      <w:pPr>
        <w:pStyle w:val="ElexonBody"/>
        <w:numPr>
          <w:ilvl w:val="0"/>
          <w:numId w:val="33"/>
        </w:numPr>
      </w:pPr>
      <w:r w:rsidRPr="00A45416">
        <w:t>SI will specify the necessary environments for the central systems and monitoring progress on their delivery.</w:t>
      </w:r>
    </w:p>
    <w:p w14:paraId="11AA9F2D" w14:textId="77777777" w:rsidR="003B0A6C" w:rsidRPr="00A45416" w:rsidRDefault="003B0A6C" w:rsidP="002F4668">
      <w:pPr>
        <w:pStyle w:val="ElexonBody"/>
        <w:numPr>
          <w:ilvl w:val="0"/>
          <w:numId w:val="33"/>
        </w:numPr>
      </w:pPr>
      <w:r w:rsidRPr="00A45416">
        <w:t>Environment coordination will be managed by the MHHS Environment Manager.</w:t>
      </w:r>
    </w:p>
    <w:p w14:paraId="59A94EAC" w14:textId="77777777" w:rsidR="003B0A6C" w:rsidRPr="00A45416" w:rsidRDefault="003B0A6C" w:rsidP="002F4668">
      <w:pPr>
        <w:pStyle w:val="ElexonBody"/>
        <w:numPr>
          <w:ilvl w:val="0"/>
          <w:numId w:val="33"/>
        </w:numPr>
      </w:pPr>
      <w:r w:rsidRPr="00A45416">
        <w:t>T</w:t>
      </w:r>
      <w:r>
        <w:t xml:space="preserve">est </w:t>
      </w:r>
      <w:r w:rsidRPr="00A45416">
        <w:t>P</w:t>
      </w:r>
      <w:r>
        <w:t>articipant</w:t>
      </w:r>
      <w:r w:rsidRPr="00A45416">
        <w:t xml:space="preserve">s involved in SIT will have timeframes planned into testing schedules with advanced notice being given. </w:t>
      </w:r>
      <w:r>
        <w:t xml:space="preserve"> </w:t>
      </w:r>
      <w:r w:rsidRPr="00A45416">
        <w:t>This is to avoid clashes in testing requirements and ensures approved code versions are used.</w:t>
      </w:r>
    </w:p>
    <w:p w14:paraId="4F3C07B5" w14:textId="77777777" w:rsidR="003B0A6C" w:rsidRPr="00A45416" w:rsidRDefault="003B0A6C" w:rsidP="002F4668">
      <w:pPr>
        <w:pStyle w:val="ElexonBody"/>
        <w:numPr>
          <w:ilvl w:val="0"/>
          <w:numId w:val="34"/>
        </w:numPr>
      </w:pPr>
      <w:r w:rsidRPr="00A45416">
        <w:t>Parties taking part in SIT will need to provide their own system test environments for:</w:t>
      </w:r>
    </w:p>
    <w:p w14:paraId="4D0081D2" w14:textId="62FE9694" w:rsidR="003B0A6C" w:rsidRPr="00A45416" w:rsidRDefault="00D10974" w:rsidP="002F4668">
      <w:pPr>
        <w:pStyle w:val="ElexonBody"/>
        <w:numPr>
          <w:ilvl w:val="0"/>
          <w:numId w:val="10"/>
        </w:numPr>
      </w:pPr>
      <w:r>
        <w:t xml:space="preserve">SIT A - </w:t>
      </w:r>
      <w:r w:rsidR="003B0A6C" w:rsidRPr="00A45416">
        <w:t xml:space="preserve">SIT Functional </w:t>
      </w:r>
      <w:r w:rsidR="005924F8">
        <w:t>and Migration</w:t>
      </w:r>
    </w:p>
    <w:p w14:paraId="225B9244" w14:textId="05C6C84D" w:rsidR="003B0A6C" w:rsidRDefault="00D10974" w:rsidP="002F4668">
      <w:pPr>
        <w:pStyle w:val="ElexonBody"/>
        <w:numPr>
          <w:ilvl w:val="0"/>
          <w:numId w:val="10"/>
        </w:numPr>
      </w:pPr>
      <w:r>
        <w:t xml:space="preserve">SIT B </w:t>
      </w:r>
      <w:r w:rsidR="000E50EB">
        <w:t>–</w:t>
      </w:r>
      <w:r>
        <w:t xml:space="preserve"> </w:t>
      </w:r>
      <w:r w:rsidR="000E50EB">
        <w:t xml:space="preserve">SIT Functional Settlement Testing, </w:t>
      </w:r>
      <w:r w:rsidR="003B0A6C" w:rsidRPr="00A45416">
        <w:t>SIT Non-Functional</w:t>
      </w:r>
      <w:r>
        <w:t xml:space="preserve"> and</w:t>
      </w:r>
      <w:r w:rsidR="008A17EA">
        <w:t xml:space="preserve"> SIT Operational</w:t>
      </w:r>
    </w:p>
    <w:p w14:paraId="63DCC54D" w14:textId="77777777" w:rsidR="003B0A6C" w:rsidRPr="00A45416" w:rsidRDefault="003B0A6C" w:rsidP="002F4668">
      <w:pPr>
        <w:pStyle w:val="ElexonBody"/>
        <w:numPr>
          <w:ilvl w:val="0"/>
          <w:numId w:val="35"/>
        </w:numPr>
      </w:pPr>
      <w:r w:rsidRPr="00A45416">
        <w:t>Environment coordination will be managed by the MHHS Environment Manager.</w:t>
      </w:r>
    </w:p>
    <w:p w14:paraId="278A17F4" w14:textId="4A5B0967" w:rsidR="003B0A6C" w:rsidRPr="00A45416" w:rsidRDefault="003B0A6C" w:rsidP="002F4668">
      <w:pPr>
        <w:pStyle w:val="ElexonBody"/>
        <w:numPr>
          <w:ilvl w:val="0"/>
          <w:numId w:val="35"/>
        </w:numPr>
      </w:pPr>
      <w:r w:rsidRPr="00A45416">
        <w:t>T</w:t>
      </w:r>
      <w:r>
        <w:t xml:space="preserve">est </w:t>
      </w:r>
      <w:r w:rsidRPr="00A45416">
        <w:t>P</w:t>
      </w:r>
      <w:r>
        <w:t>articipant</w:t>
      </w:r>
      <w:r w:rsidRPr="00A45416">
        <w:t>s not involved in SIT will need to participate in the UIT Qualification test</w:t>
      </w:r>
      <w:r w:rsidR="00A0514F">
        <w:t>.</w:t>
      </w:r>
    </w:p>
    <w:p w14:paraId="77C5C494" w14:textId="2BE37C18" w:rsidR="003B0A6C" w:rsidRPr="00A45416" w:rsidRDefault="003B0A6C" w:rsidP="002F4668">
      <w:pPr>
        <w:pStyle w:val="ElexonBody"/>
        <w:numPr>
          <w:ilvl w:val="0"/>
          <w:numId w:val="35"/>
        </w:numPr>
      </w:pPr>
      <w:r w:rsidRPr="00A45416">
        <w:t>Number of SIT environments required</w:t>
      </w:r>
      <w:r w:rsidR="001833AC">
        <w:t xml:space="preserve"> </w:t>
      </w:r>
      <w:r w:rsidRPr="00A45416">
        <w:t xml:space="preserve">will be determined by the SI Test Team and feasibility will be discussed with the EWG. </w:t>
      </w:r>
      <w:r>
        <w:t xml:space="preserve"> </w:t>
      </w:r>
      <w:r w:rsidRPr="00A45416">
        <w:t xml:space="preserve">Currently </w:t>
      </w:r>
      <w:r w:rsidR="002252C3">
        <w:t>two</w:t>
      </w:r>
      <w:r w:rsidRPr="00A45416">
        <w:t xml:space="preserve"> SIT environments are envisaged.</w:t>
      </w:r>
    </w:p>
    <w:p w14:paraId="756072E8" w14:textId="4B80F7FA" w:rsidR="003B0A6C" w:rsidRPr="00A45416" w:rsidRDefault="003B0A6C" w:rsidP="002F4668">
      <w:pPr>
        <w:pStyle w:val="ElexonBody"/>
        <w:numPr>
          <w:ilvl w:val="0"/>
          <w:numId w:val="11"/>
        </w:numPr>
      </w:pPr>
      <w:r w:rsidRPr="00A45416">
        <w:t xml:space="preserve">One environment for </w:t>
      </w:r>
      <w:r w:rsidR="009070D5">
        <w:t>C</w:t>
      </w:r>
      <w:r w:rsidRPr="00A45416">
        <w:t xml:space="preserve">omponent </w:t>
      </w:r>
      <w:r w:rsidR="009070D5">
        <w:t>I</w:t>
      </w:r>
      <w:r w:rsidRPr="00A45416">
        <w:t xml:space="preserve">ntegration, </w:t>
      </w:r>
      <w:r w:rsidR="009070D5">
        <w:t>F</w:t>
      </w:r>
      <w:r w:rsidRPr="00A45416">
        <w:t xml:space="preserve">unctional </w:t>
      </w:r>
      <w:r w:rsidR="009070D5">
        <w:t>T</w:t>
      </w:r>
      <w:r w:rsidRPr="00A45416">
        <w:t>esting</w:t>
      </w:r>
      <w:r w:rsidR="005662F1">
        <w:t xml:space="preserve">, and </w:t>
      </w:r>
      <w:r w:rsidR="009070D5">
        <w:t>M</w:t>
      </w:r>
      <w:r w:rsidR="005662F1">
        <w:t xml:space="preserve">igration </w:t>
      </w:r>
      <w:r w:rsidR="009070D5">
        <w:t>T</w:t>
      </w:r>
      <w:r w:rsidR="005662F1">
        <w:t>esting</w:t>
      </w:r>
      <w:r w:rsidRPr="00A45416">
        <w:t xml:space="preserve">. </w:t>
      </w:r>
    </w:p>
    <w:p w14:paraId="10252C64" w14:textId="07C9A3A7" w:rsidR="003B0A6C" w:rsidRPr="00A45416" w:rsidRDefault="003B0A6C" w:rsidP="002F4668">
      <w:pPr>
        <w:pStyle w:val="ElexonBody"/>
        <w:numPr>
          <w:ilvl w:val="0"/>
          <w:numId w:val="11"/>
        </w:numPr>
      </w:pPr>
      <w:r w:rsidRPr="00A45416">
        <w:t>One environment for</w:t>
      </w:r>
      <w:r w:rsidR="0084676C">
        <w:t xml:space="preserve"> </w:t>
      </w:r>
      <w:r w:rsidR="009070D5">
        <w:t>S</w:t>
      </w:r>
      <w:r w:rsidR="0084676C">
        <w:t xml:space="preserve">ettlement </w:t>
      </w:r>
      <w:r w:rsidR="009070D5">
        <w:t>T</w:t>
      </w:r>
      <w:r w:rsidR="0084676C">
        <w:t>esting</w:t>
      </w:r>
      <w:r w:rsidR="00A020F2">
        <w:t xml:space="preserve"> (TBD),</w:t>
      </w:r>
      <w:r w:rsidRPr="00A45416">
        <w:t xml:space="preserve"> </w:t>
      </w:r>
      <w:r w:rsidR="009070D5">
        <w:t>N</w:t>
      </w:r>
      <w:r w:rsidRPr="00A45416">
        <w:t>on-</w:t>
      </w:r>
      <w:r w:rsidR="009070D5">
        <w:t>F</w:t>
      </w:r>
      <w:r w:rsidRPr="00A45416">
        <w:t>unctional</w:t>
      </w:r>
      <w:r w:rsidR="00B23337">
        <w:t xml:space="preserve"> </w:t>
      </w:r>
      <w:r w:rsidRPr="00A45416">
        <w:t xml:space="preserve">and </w:t>
      </w:r>
      <w:r w:rsidR="009070D5">
        <w:t>O</w:t>
      </w:r>
      <w:r w:rsidRPr="00A45416">
        <w:t xml:space="preserve">perational testing. </w:t>
      </w:r>
      <w:r>
        <w:t xml:space="preserve"> </w:t>
      </w:r>
      <w:r w:rsidR="002E32ED">
        <w:t>Whilst test phases run in parallel the assumption is that test scheduling will allow a single environment can be used for</w:t>
      </w:r>
      <w:r w:rsidR="00B23337">
        <w:t xml:space="preserve"> </w:t>
      </w:r>
      <w:r w:rsidR="009070D5">
        <w:t>all three</w:t>
      </w:r>
      <w:r w:rsidR="002E32ED">
        <w:t xml:space="preserve"> phases. </w:t>
      </w:r>
    </w:p>
    <w:p w14:paraId="012AE32B" w14:textId="74A768BC" w:rsidR="003B0A6C" w:rsidRPr="00A45416" w:rsidRDefault="002E32ED" w:rsidP="002F4668">
      <w:pPr>
        <w:pStyle w:val="ElexonBody"/>
        <w:numPr>
          <w:ilvl w:val="0"/>
          <w:numId w:val="36"/>
        </w:numPr>
      </w:pPr>
      <w:r>
        <w:t>A Change Request and a</w:t>
      </w:r>
      <w:r w:rsidR="003B0A6C" w:rsidRPr="00A45416">
        <w:t>pproval will be needed from the Programme if more SIT environments are required.</w:t>
      </w:r>
      <w:r w:rsidR="003B0A6C">
        <w:br w:type="page"/>
      </w:r>
    </w:p>
    <w:p w14:paraId="6559A862" w14:textId="77777777" w:rsidR="003B0A6C" w:rsidRPr="00A45416" w:rsidRDefault="003B0A6C" w:rsidP="003B0A6C">
      <w:pPr>
        <w:pStyle w:val="Heading3"/>
      </w:pPr>
      <w:bookmarkStart w:id="1021" w:name="_Toc168910102"/>
      <w:bookmarkStart w:id="1022" w:name="_Toc167782259"/>
      <w:r w:rsidRPr="00A45416">
        <w:t>UIT</w:t>
      </w:r>
      <w:bookmarkEnd w:id="1021"/>
      <w:bookmarkEnd w:id="1022"/>
    </w:p>
    <w:p w14:paraId="3B9DA78C" w14:textId="77777777" w:rsidR="003B0A6C" w:rsidRDefault="003B0A6C" w:rsidP="002F4668">
      <w:pPr>
        <w:pStyle w:val="ElexonBody"/>
        <w:numPr>
          <w:ilvl w:val="0"/>
          <w:numId w:val="37"/>
        </w:numPr>
      </w:pPr>
      <w:r w:rsidRPr="00A45416">
        <w:t>SI Test Team will specify the necessary environments for the central systems and monitoring progress on their delivery.</w:t>
      </w:r>
    </w:p>
    <w:p w14:paraId="7AF91D27" w14:textId="2DD30ECE" w:rsidR="002252C3" w:rsidRPr="00A45416" w:rsidRDefault="002252C3" w:rsidP="002F4668">
      <w:pPr>
        <w:pStyle w:val="ElexonBody"/>
        <w:numPr>
          <w:ilvl w:val="0"/>
          <w:numId w:val="37"/>
        </w:numPr>
      </w:pPr>
      <w:r w:rsidRPr="00A45416">
        <w:t xml:space="preserve">Parties taking part in </w:t>
      </w:r>
      <w:r>
        <w:t>UIT Qualification</w:t>
      </w:r>
      <w:r w:rsidRPr="00A45416">
        <w:t xml:space="preserve"> will need to provide their own system test environments for</w:t>
      </w:r>
      <w:r>
        <w:t xml:space="preserve"> the test phase.</w:t>
      </w:r>
    </w:p>
    <w:p w14:paraId="2A31730A" w14:textId="77777777" w:rsidR="003B0A6C" w:rsidRPr="00A45416" w:rsidRDefault="003B0A6C" w:rsidP="002F4668">
      <w:pPr>
        <w:pStyle w:val="ElexonBody"/>
        <w:numPr>
          <w:ilvl w:val="0"/>
          <w:numId w:val="37"/>
        </w:numPr>
      </w:pPr>
      <w:r w:rsidRPr="00A45416">
        <w:t>Environment coordination will be managed by the MHHS Environment Manager.</w:t>
      </w:r>
    </w:p>
    <w:p w14:paraId="4616FD8E" w14:textId="77777777" w:rsidR="003B0A6C" w:rsidRPr="00A45416" w:rsidRDefault="003B0A6C" w:rsidP="002F4668">
      <w:pPr>
        <w:pStyle w:val="ElexonBody"/>
        <w:numPr>
          <w:ilvl w:val="0"/>
          <w:numId w:val="37"/>
        </w:numPr>
      </w:pPr>
      <w:r w:rsidRPr="00A45416">
        <w:t>Qualification</w:t>
      </w:r>
      <w:r w:rsidRPr="00A45416">
        <w:tab/>
      </w:r>
    </w:p>
    <w:p w14:paraId="7B0A0FE4" w14:textId="41298135" w:rsidR="003B0A6C" w:rsidRPr="00A45416" w:rsidRDefault="00522DAD" w:rsidP="002F4668">
      <w:pPr>
        <w:pStyle w:val="ElexonBody"/>
        <w:numPr>
          <w:ilvl w:val="0"/>
          <w:numId w:val="12"/>
        </w:numPr>
      </w:pPr>
      <w:r>
        <w:t>The Code Bodies</w:t>
      </w:r>
      <w:r w:rsidR="003B0A6C" w:rsidRPr="00A45416">
        <w:t xml:space="preserve"> will allocate </w:t>
      </w:r>
      <w:r w:rsidR="006B265C">
        <w:t>waves</w:t>
      </w:r>
      <w:r w:rsidR="003B0A6C" w:rsidRPr="00A45416">
        <w:t xml:space="preserve"> for T</w:t>
      </w:r>
      <w:r w:rsidR="003B0A6C">
        <w:t xml:space="preserve">est </w:t>
      </w:r>
      <w:r w:rsidR="003B0A6C" w:rsidRPr="00A45416">
        <w:t>P</w:t>
      </w:r>
      <w:r w:rsidR="003B0A6C">
        <w:t>articipant</w:t>
      </w:r>
      <w:r w:rsidR="003B0A6C" w:rsidRPr="00A45416">
        <w:t>s to perform testing.</w:t>
      </w:r>
      <w:r w:rsidR="00814BA8">
        <w:t xml:space="preserve">  Please refer to [REF 08 MHHS-DEL1118 Qualification Approach &amp; Plan] for details regarding Qualification.</w:t>
      </w:r>
    </w:p>
    <w:p w14:paraId="4C109FD4" w14:textId="11DD4AF8" w:rsidR="003B0A6C" w:rsidRPr="00A45416" w:rsidRDefault="003B0A6C" w:rsidP="002F4668">
      <w:pPr>
        <w:pStyle w:val="ElexonBody"/>
        <w:numPr>
          <w:ilvl w:val="0"/>
          <w:numId w:val="12"/>
        </w:numPr>
      </w:pPr>
      <w:r w:rsidRPr="00A45416">
        <w:t>T</w:t>
      </w:r>
      <w:r>
        <w:t xml:space="preserve">est </w:t>
      </w:r>
      <w:r w:rsidRPr="00A45416">
        <w:t>P</w:t>
      </w:r>
      <w:r>
        <w:t>articipant</w:t>
      </w:r>
      <w:r w:rsidRPr="00A45416">
        <w:t xml:space="preserve">s must provide their own environment and connection details to connect to </w:t>
      </w:r>
      <w:r w:rsidR="000F7EC0">
        <w:t>the DIP</w:t>
      </w:r>
      <w:r w:rsidRPr="00A45416">
        <w:t>.</w:t>
      </w:r>
    </w:p>
    <w:p w14:paraId="34D0678D" w14:textId="79C1D0FE" w:rsidR="003B0A6C" w:rsidRDefault="000A44C3" w:rsidP="002F4668">
      <w:pPr>
        <w:pStyle w:val="ElexonBody"/>
        <w:numPr>
          <w:ilvl w:val="0"/>
          <w:numId w:val="12"/>
        </w:numPr>
      </w:pPr>
      <w:r>
        <w:t xml:space="preserve">For non-SIT LDSO Testing, the </w:t>
      </w:r>
      <w:r w:rsidR="003B0A6C" w:rsidRPr="00A45416">
        <w:t>SI Test Team will</w:t>
      </w:r>
      <w:r w:rsidR="00265E79">
        <w:t xml:space="preserve"> </w:t>
      </w:r>
      <w:del w:id="1023" w:author="Sreeja Dutta (MHHSProgramme)" w:date="2024-06-10T13:37:00Z">
        <w:r w:rsidR="003B0A6C" w:rsidRPr="00A45416">
          <w:delText xml:space="preserve">make available configuration </w:delText>
        </w:r>
        <w:r w:rsidR="00BC3381">
          <w:delText xml:space="preserve">details of the DIP </w:delText>
        </w:r>
        <w:r w:rsidR="003B0A6C" w:rsidRPr="00A45416">
          <w:delText>for connection.</w:delText>
        </w:r>
        <w:r>
          <w:delText xml:space="preserve"> </w:delText>
        </w:r>
      </w:del>
      <w:ins w:id="1024" w:author="Sreeja Dutta (MHHSProgramme)" w:date="2024-06-10T13:37:00Z">
        <w:r w:rsidR="00265E79">
          <w:t>manage the environment availability</w:t>
        </w:r>
        <w:r w:rsidR="00D4514F">
          <w:t>. The SI Test team is not responsible for DIP onboarding. This activity will be managed by the non-SIT LDSO Qualification test team.</w:t>
        </w:r>
      </w:ins>
      <w:r w:rsidR="00411367">
        <w:t xml:space="preserve"> </w:t>
      </w:r>
    </w:p>
    <w:p w14:paraId="5BB09473" w14:textId="1B7B8F9F" w:rsidR="00AC352E" w:rsidRPr="00A45416" w:rsidRDefault="00AC352E" w:rsidP="002F4668">
      <w:pPr>
        <w:pStyle w:val="ElexonBody"/>
        <w:numPr>
          <w:ilvl w:val="0"/>
          <w:numId w:val="12"/>
        </w:numPr>
      </w:pPr>
      <w:r>
        <w:t>For non-SIT Supplier &amp; Agent Testing, the</w:t>
      </w:r>
      <w:r w:rsidR="00B81DE7">
        <w:t xml:space="preserve"> </w:t>
      </w:r>
      <w:ins w:id="1025" w:author="Sreeja Dutta (MHHSProgramme)" w:date="2024-06-10T13:37:00Z">
        <w:r w:rsidR="00B81DE7">
          <w:t>SI Test team</w:t>
        </w:r>
        <w:r>
          <w:t xml:space="preserve"> </w:t>
        </w:r>
        <w:r w:rsidR="00B81DE7" w:rsidRPr="00A45416">
          <w:t>will</w:t>
        </w:r>
        <w:r w:rsidR="00B81DE7">
          <w:t xml:space="preserve"> manage the environment availability. The SI Test team is not responsible for DIP onboarding. This activity will be managed by the </w:t>
        </w:r>
      </w:ins>
      <w:r w:rsidR="00B81DE7">
        <w:t xml:space="preserve">non-SIT Supplier &amp; Agent </w:t>
      </w:r>
      <w:del w:id="1026" w:author="Sreeja Dutta (MHHSProgramme)" w:date="2024-06-10T13:37:00Z">
        <w:r w:rsidR="003373E4">
          <w:delText>Testing team will provide configuration details for the DIP</w:delText>
        </w:r>
        <w:r w:rsidR="00BC3381">
          <w:delText>.</w:delText>
        </w:r>
      </w:del>
      <w:ins w:id="1027" w:author="Sreeja Dutta (MHHSProgramme)" w:date="2024-06-10T13:37:00Z">
        <w:r w:rsidR="00B81DE7">
          <w:t xml:space="preserve">Qualification test team. </w:t>
        </w:r>
      </w:ins>
    </w:p>
    <w:p w14:paraId="3A215667" w14:textId="60884D01" w:rsidR="003B0A6C" w:rsidRPr="00A45416" w:rsidRDefault="003B0A6C" w:rsidP="002F4668">
      <w:pPr>
        <w:pStyle w:val="ElexonBody"/>
        <w:numPr>
          <w:ilvl w:val="0"/>
          <w:numId w:val="12"/>
        </w:numPr>
      </w:pPr>
      <w:r w:rsidRPr="00A45416">
        <w:t>T</w:t>
      </w:r>
      <w:r>
        <w:t xml:space="preserve">est </w:t>
      </w:r>
      <w:r w:rsidRPr="00A45416">
        <w:t>P</w:t>
      </w:r>
      <w:r>
        <w:t>articipant</w:t>
      </w:r>
      <w:r w:rsidRPr="00A45416">
        <w:t xml:space="preserve">s not involved in SIT will need to pass Qualification </w:t>
      </w:r>
      <w:r w:rsidR="00690079">
        <w:t>T</w:t>
      </w:r>
      <w:r w:rsidRPr="00A45416">
        <w:t>esting</w:t>
      </w:r>
      <w:r w:rsidR="00A426AB">
        <w:t xml:space="preserve"> (either non-SIT LDSO</w:t>
      </w:r>
      <w:r w:rsidR="00690079">
        <w:t xml:space="preserve">, </w:t>
      </w:r>
      <w:r w:rsidR="00054DBC" w:rsidRPr="00856D2D">
        <w:rPr>
          <w:color w:val="041425" w:themeColor="text1"/>
        </w:rPr>
        <w:t xml:space="preserve">or Non-SIT </w:t>
      </w:r>
      <w:r w:rsidR="00A426AB" w:rsidRPr="00856D2D">
        <w:rPr>
          <w:color w:val="041425" w:themeColor="text1"/>
        </w:rPr>
        <w:t>S</w:t>
      </w:r>
      <w:r w:rsidR="00A426AB">
        <w:t>upplier</w:t>
      </w:r>
      <w:r w:rsidR="00690079">
        <w:t>s or</w:t>
      </w:r>
      <w:r w:rsidR="00A426AB">
        <w:t xml:space="preserve"> Agent</w:t>
      </w:r>
      <w:r w:rsidR="00690079">
        <w:t>s</w:t>
      </w:r>
      <w:r w:rsidR="00A426AB">
        <w:t>)</w:t>
      </w:r>
      <w:r w:rsidRPr="00A45416">
        <w:t xml:space="preserve"> and hence will need to use the </w:t>
      </w:r>
      <w:r w:rsidR="00D845EC" w:rsidRPr="00856D2D">
        <w:rPr>
          <w:color w:val="041425" w:themeColor="text1"/>
        </w:rPr>
        <w:t>UIT</w:t>
      </w:r>
      <w:r w:rsidRPr="00856D2D">
        <w:rPr>
          <w:color w:val="041425" w:themeColor="text1"/>
        </w:rPr>
        <w:t xml:space="preserve"> </w:t>
      </w:r>
      <w:r w:rsidRPr="00A45416">
        <w:t>Environment</w:t>
      </w:r>
      <w:del w:id="1028" w:author="Sreeja Dutta (MHHSProgramme)" w:date="2024-06-10T13:37:00Z">
        <w:r w:rsidRPr="00A45416">
          <w:delText>.</w:delText>
        </w:r>
      </w:del>
      <w:ins w:id="1029" w:author="Sreeja Dutta (MHHSProgramme)" w:date="2024-06-10T13:37:00Z">
        <w:r w:rsidR="004E33B1">
          <w:t xml:space="preserve">, </w:t>
        </w:r>
        <w:r w:rsidR="004E33B1" w:rsidRPr="004E33B1">
          <w:t>if they are unable to fully Place Reliance</w:t>
        </w:r>
        <w:r w:rsidRPr="00A45416">
          <w:t>.</w:t>
        </w:r>
      </w:ins>
      <w:r w:rsidR="00814BA8">
        <w:t xml:space="preserve">  Test Participants that have been involved in SIT may need to participate in Qualification Testing if they have Market Roles that were not tested in SIT</w:t>
      </w:r>
      <w:r w:rsidR="00EF607F">
        <w:t xml:space="preserve">, </w:t>
      </w:r>
      <w:r w:rsidR="00814BA8">
        <w:t>if any of the Market Roles that they did</w:t>
      </w:r>
      <w:r w:rsidR="00690079">
        <w:t>n’t</w:t>
      </w:r>
      <w:r w:rsidR="00814BA8">
        <w:t xml:space="preserve"> test in SIT have different technology architectures to those tested in SIT</w:t>
      </w:r>
      <w:r w:rsidR="00F63E9C">
        <w:t xml:space="preserve"> or they have failed SIT</w:t>
      </w:r>
      <w:r w:rsidR="00814BA8">
        <w:t xml:space="preserve">. </w:t>
      </w:r>
      <w:del w:id="1030" w:author="Sreeja Dutta (MHHSProgramme)" w:date="2024-06-10T13:37:00Z">
        <w:r w:rsidR="00814BA8">
          <w:delText xml:space="preserve"> </w:delText>
        </w:r>
      </w:del>
      <w:r w:rsidR="00814BA8">
        <w:t>Please refer to [REF 08 MHHS-DEL1118 Qualification Approach &amp; Plan] for details regarding Qualification.</w:t>
      </w:r>
    </w:p>
    <w:p w14:paraId="2BFC8084" w14:textId="77777777" w:rsidR="003B0A6C" w:rsidRPr="00A45416" w:rsidRDefault="003B0A6C" w:rsidP="002F4668">
      <w:pPr>
        <w:pStyle w:val="ElexonBody"/>
        <w:numPr>
          <w:ilvl w:val="0"/>
          <w:numId w:val="38"/>
        </w:numPr>
      </w:pPr>
      <w:r w:rsidRPr="00A45416">
        <w:t>E2E Sandbox</w:t>
      </w:r>
    </w:p>
    <w:p w14:paraId="3E733F89" w14:textId="77777777" w:rsidR="003B0A6C" w:rsidRPr="00A45416" w:rsidRDefault="003B0A6C" w:rsidP="002F4668">
      <w:pPr>
        <w:pStyle w:val="ElexonBody"/>
        <w:numPr>
          <w:ilvl w:val="0"/>
          <w:numId w:val="12"/>
        </w:numPr>
      </w:pPr>
      <w:r w:rsidRPr="00A45416">
        <w:t>T</w:t>
      </w:r>
      <w:r>
        <w:t xml:space="preserve">est </w:t>
      </w:r>
      <w:r w:rsidRPr="00A45416">
        <w:t>P</w:t>
      </w:r>
      <w:r>
        <w:t>articipant</w:t>
      </w:r>
      <w:r w:rsidRPr="00A45416">
        <w:t>s must provide their own environment and connection details to connect to central systems.</w:t>
      </w:r>
    </w:p>
    <w:p w14:paraId="67FF044A" w14:textId="77777777" w:rsidR="003B0A6C" w:rsidRPr="00A45416" w:rsidRDefault="003B0A6C" w:rsidP="003B0A6C">
      <w:pPr>
        <w:pStyle w:val="ElexonBody"/>
        <w:numPr>
          <w:ilvl w:val="0"/>
          <w:numId w:val="12"/>
        </w:numPr>
        <w:rPr>
          <w:del w:id="1031" w:author="Sreeja Dutta (MHHSProgramme)" w:date="2024-06-10T13:37:00Z"/>
        </w:rPr>
      </w:pPr>
      <w:del w:id="1032" w:author="Sreeja Dutta (MHHSProgramme)" w:date="2024-06-10T13:37:00Z">
        <w:r w:rsidRPr="00A45416">
          <w:delText xml:space="preserve">SI Test Team will make available configuration details of </w:delText>
        </w:r>
        <w:r w:rsidR="00A44322">
          <w:delText>the DIP</w:delText>
        </w:r>
        <w:r w:rsidRPr="00A45416">
          <w:delText xml:space="preserve"> for connection.</w:delText>
        </w:r>
      </w:del>
    </w:p>
    <w:p w14:paraId="66593DA3" w14:textId="4B7791F6" w:rsidR="003B0A6C" w:rsidRPr="00A45416" w:rsidRDefault="003B0A6C" w:rsidP="002F4668">
      <w:pPr>
        <w:pStyle w:val="ElexonBody"/>
        <w:numPr>
          <w:ilvl w:val="0"/>
          <w:numId w:val="12"/>
        </w:numPr>
        <w:rPr>
          <w:ins w:id="1033" w:author="Sreeja Dutta (MHHSProgramme)" w:date="2024-06-10T13:37:00Z"/>
        </w:rPr>
      </w:pPr>
      <w:ins w:id="1034" w:author="Sreeja Dutta (MHHSProgramme)" w:date="2024-06-10T13:37:00Z">
        <w:r w:rsidRPr="00A45416">
          <w:t>SI Team will</w:t>
        </w:r>
        <w:r w:rsidR="003E459C">
          <w:t xml:space="preserve"> manage the UIT environment availability</w:t>
        </w:r>
        <w:r w:rsidR="00693A2B">
          <w:t>.</w:t>
        </w:r>
        <w:r w:rsidR="00BB2499">
          <w:t xml:space="preserve"> The SI Test team is not</w:t>
        </w:r>
        <w:r w:rsidR="001B4266">
          <w:t xml:space="preserve"> responsible for DIP onboarding. </w:t>
        </w:r>
        <w:r w:rsidR="00411367">
          <w:t xml:space="preserve"> </w:t>
        </w:r>
        <w:r w:rsidR="001A25E2">
          <w:t>PPs</w:t>
        </w:r>
        <w:r w:rsidR="006D3EF5">
          <w:t xml:space="preserve"> that have participated in either Non-SIT LDSO Qualification testing or Supplier &amp; Agent Qualification </w:t>
        </w:r>
        <w:r w:rsidR="00683B13">
          <w:t xml:space="preserve">testing will have onboarded in the UIT environment as part of </w:t>
        </w:r>
        <w:r w:rsidR="004929B7">
          <w:t>those qualification phases. Any other PP</w:t>
        </w:r>
        <w:r w:rsidR="00A426B4">
          <w:t xml:space="preserve">s responsibility for the onboarding activity </w:t>
        </w:r>
        <w:r w:rsidR="004E2379">
          <w:t xml:space="preserve">is TBD at present and when known will be communicated </w:t>
        </w:r>
        <w:r w:rsidR="0079072F">
          <w:t>via QWG.</w:t>
        </w:r>
      </w:ins>
    </w:p>
    <w:p w14:paraId="089E9260" w14:textId="59925194" w:rsidR="003B0A6C" w:rsidRPr="00DD2F59" w:rsidRDefault="003B0A6C" w:rsidP="002F4668">
      <w:pPr>
        <w:pStyle w:val="ElexonBody"/>
        <w:numPr>
          <w:ilvl w:val="0"/>
          <w:numId w:val="12"/>
        </w:numPr>
      </w:pPr>
      <w:r w:rsidRPr="00DD2F59">
        <w:t xml:space="preserve">Test Participants that qualify by passing SIT </w:t>
      </w:r>
      <w:r w:rsidR="00A426AB" w:rsidRPr="00DD2F59">
        <w:t xml:space="preserve">or Qualification Testing </w:t>
      </w:r>
      <w:r w:rsidRPr="00DD2F59">
        <w:t>may perform testing on the E2E Sandbox environment if they require.</w:t>
      </w:r>
    </w:p>
    <w:p w14:paraId="46621F87" w14:textId="77777777" w:rsidR="003B0A6C" w:rsidRPr="00A45416" w:rsidRDefault="003B0A6C" w:rsidP="003B0A6C">
      <w:pPr>
        <w:pStyle w:val="Heading3"/>
      </w:pPr>
      <w:bookmarkStart w:id="1035" w:name="_Toc168910103"/>
      <w:bookmarkStart w:id="1036" w:name="_Toc167782260"/>
      <w:r w:rsidRPr="00A45416">
        <w:t>Pre-Prod and Production</w:t>
      </w:r>
      <w:bookmarkEnd w:id="1035"/>
      <w:bookmarkEnd w:id="1036"/>
    </w:p>
    <w:p w14:paraId="3D604FCA" w14:textId="5682DE15" w:rsidR="003B0A6C" w:rsidRPr="00A45416" w:rsidRDefault="003B0A6C" w:rsidP="00B7408B">
      <w:pPr>
        <w:pStyle w:val="ElexonBody"/>
      </w:pPr>
      <w:r w:rsidRPr="00A45416">
        <w:t xml:space="preserve">The SI will coordinate the roadmap to production readiness. </w:t>
      </w:r>
      <w:r>
        <w:t xml:space="preserve"> </w:t>
      </w:r>
      <w:r w:rsidRPr="00A45416">
        <w:t>However, it is expected that participants will have their own Pre-Prod</w:t>
      </w:r>
      <w:r>
        <w:t>uction</w:t>
      </w:r>
      <w:r w:rsidRPr="00A45416">
        <w:t xml:space="preserve"> and Production environments in line with their own strategies</w:t>
      </w:r>
      <w:r>
        <w:t>.</w:t>
      </w:r>
    </w:p>
    <w:p w14:paraId="32E1D8BE" w14:textId="77777777" w:rsidR="003B0A6C" w:rsidRDefault="003B0A6C" w:rsidP="003B0A6C">
      <w:pPr>
        <w:pStyle w:val="MHHSBody"/>
      </w:pPr>
      <w:r w:rsidRPr="00A45416">
        <w:t>Programme Participants are also expected to have their own Service Management model in place.</w:t>
      </w:r>
    </w:p>
    <w:p w14:paraId="602A4EDC" w14:textId="07AD71DD" w:rsidR="003B0A6C" w:rsidRDefault="00AB0CF3" w:rsidP="00AB0CF3">
      <w:pPr>
        <w:spacing w:after="160" w:line="259" w:lineRule="auto"/>
        <w:pPrChange w:id="1037" w:author="Sreeja Dutta (MHHSProgramme)" w:date="2024-06-10T13:37:00Z">
          <w:pPr>
            <w:pStyle w:val="MHHSBody"/>
          </w:pPr>
        </w:pPrChange>
      </w:pPr>
      <w:ins w:id="1038" w:author="Sreeja Dutta (MHHSProgramme)" w:date="2024-06-10T13:37:00Z">
        <w:r>
          <w:br w:type="page"/>
        </w:r>
      </w:ins>
    </w:p>
    <w:p w14:paraId="70CBAD1D" w14:textId="77777777" w:rsidR="003B0A6C" w:rsidRPr="00A45416" w:rsidRDefault="003B0A6C" w:rsidP="00C97C99">
      <w:pPr>
        <w:pStyle w:val="Heading2"/>
      </w:pPr>
      <w:bookmarkStart w:id="1039" w:name="_Toc168910104"/>
      <w:bookmarkStart w:id="1040" w:name="_Toc167782261"/>
      <w:r w:rsidRPr="00A45416">
        <w:t>Test Data and Configuration</w:t>
      </w:r>
      <w:bookmarkEnd w:id="1039"/>
      <w:bookmarkEnd w:id="1040"/>
    </w:p>
    <w:p w14:paraId="50BD205A" w14:textId="77777777" w:rsidR="003B0A6C" w:rsidRPr="00A45416" w:rsidRDefault="003B0A6C" w:rsidP="00C97C99">
      <w:pPr>
        <w:pStyle w:val="Heading3"/>
      </w:pPr>
      <w:bookmarkStart w:id="1041" w:name="_Toc168910105"/>
      <w:bookmarkStart w:id="1042" w:name="_Toc167782262"/>
      <w:r w:rsidRPr="00A45416">
        <w:t>Reference and Business Data</w:t>
      </w:r>
      <w:bookmarkEnd w:id="1041"/>
      <w:bookmarkEnd w:id="1042"/>
    </w:p>
    <w:p w14:paraId="028F0F6A" w14:textId="77777777" w:rsidR="003B0A6C" w:rsidRPr="00A45416" w:rsidRDefault="003B0A6C" w:rsidP="003B0A6C">
      <w:pPr>
        <w:pStyle w:val="MHHSBody"/>
      </w:pPr>
      <w:r w:rsidRPr="00A45416">
        <w:t>Data in environments comes under two categories:</w:t>
      </w:r>
    </w:p>
    <w:p w14:paraId="454F0C81" w14:textId="77777777" w:rsidR="003B0A6C" w:rsidRPr="00A45416" w:rsidRDefault="003B0A6C" w:rsidP="002F4668">
      <w:pPr>
        <w:pStyle w:val="ElexonBody"/>
        <w:numPr>
          <w:ilvl w:val="0"/>
          <w:numId w:val="43"/>
        </w:numPr>
      </w:pPr>
      <w:r w:rsidRPr="00A45416">
        <w:t>Reference – static data that is part of the environment set up.</w:t>
      </w:r>
    </w:p>
    <w:p w14:paraId="049F9726" w14:textId="77777777" w:rsidR="003B0A6C" w:rsidRPr="00A45416" w:rsidRDefault="003B0A6C" w:rsidP="002F4668">
      <w:pPr>
        <w:pStyle w:val="ElexonBody"/>
        <w:numPr>
          <w:ilvl w:val="0"/>
          <w:numId w:val="43"/>
        </w:numPr>
      </w:pPr>
      <w:r w:rsidRPr="00A45416">
        <w:t>Business – specific data used in user testing scenarios to sign off functionality.</w:t>
      </w:r>
    </w:p>
    <w:p w14:paraId="79762E98" w14:textId="77777777" w:rsidR="003B0A6C" w:rsidRPr="00A45416" w:rsidRDefault="003B0A6C" w:rsidP="003B0A6C">
      <w:pPr>
        <w:pStyle w:val="MHHSBody"/>
      </w:pPr>
      <w:r w:rsidRPr="00A45416">
        <w:t xml:space="preserve">The EWG will work closely with the Data Working Group (DWG) to ensure correct data is set up in the environments. </w:t>
      </w:r>
      <w:r>
        <w:t xml:space="preserve"> </w:t>
      </w:r>
      <w:r w:rsidRPr="00A45416">
        <w:t xml:space="preserve">This will be in line with the [REF-04] Test Data Strategy and Test Data Overarching Approach &amp; Plan. </w:t>
      </w:r>
      <w:r>
        <w:t xml:space="preserve"> </w:t>
      </w:r>
      <w:r w:rsidRPr="00A45416">
        <w:t>T</w:t>
      </w:r>
      <w:r>
        <w:t xml:space="preserve">est </w:t>
      </w:r>
      <w:r w:rsidRPr="00A45416">
        <w:t>P</w:t>
      </w:r>
      <w:r>
        <w:t>articipant</w:t>
      </w:r>
      <w:r w:rsidRPr="00A45416">
        <w:t>s are also recommended to join the DWG for specific questions around data.</w:t>
      </w:r>
    </w:p>
    <w:p w14:paraId="45E67A59" w14:textId="1E57065F" w:rsidR="003B0A6C" w:rsidRPr="00A45416" w:rsidRDefault="003B0A6C" w:rsidP="003B0A6C">
      <w:pPr>
        <w:pStyle w:val="MHHSBody"/>
      </w:pPr>
      <w:r w:rsidRPr="00A45416">
        <w:t xml:space="preserve">The SI will undertake coordination for all </w:t>
      </w:r>
      <w:r w:rsidR="00A426AB">
        <w:t xml:space="preserve">SIT </w:t>
      </w:r>
      <w:r w:rsidRPr="00A45416">
        <w:t>data set-up.</w:t>
      </w:r>
    </w:p>
    <w:p w14:paraId="35F08F5C" w14:textId="77777777" w:rsidR="003B0A6C" w:rsidRDefault="003B0A6C" w:rsidP="003B0A6C">
      <w:pPr>
        <w:pStyle w:val="MHHSBody"/>
      </w:pPr>
    </w:p>
    <w:p w14:paraId="58D2C745" w14:textId="77777777" w:rsidR="003B0A6C" w:rsidRPr="00A45416" w:rsidRDefault="003B0A6C" w:rsidP="003B0A6C">
      <w:pPr>
        <w:pStyle w:val="MHHSBody"/>
      </w:pPr>
    </w:p>
    <w:p w14:paraId="293399E1" w14:textId="77777777" w:rsidR="003B0A6C" w:rsidRPr="00A45416" w:rsidRDefault="003B0A6C" w:rsidP="00C97C99">
      <w:pPr>
        <w:pStyle w:val="Heading3"/>
      </w:pPr>
      <w:bookmarkStart w:id="1043" w:name="_Toc168910106"/>
      <w:bookmarkStart w:id="1044" w:name="_Toc167782263"/>
      <w:r w:rsidRPr="00A45416">
        <w:t>SIT</w:t>
      </w:r>
      <w:bookmarkEnd w:id="1043"/>
      <w:bookmarkEnd w:id="1044"/>
    </w:p>
    <w:p w14:paraId="3BA31139" w14:textId="77777777" w:rsidR="003B0A6C" w:rsidRPr="00A45416" w:rsidRDefault="003B0A6C" w:rsidP="002F4668">
      <w:pPr>
        <w:pStyle w:val="ElexonBody"/>
        <w:numPr>
          <w:ilvl w:val="0"/>
          <w:numId w:val="15"/>
        </w:numPr>
      </w:pPr>
      <w:r w:rsidRPr="00A45416">
        <w:t>The Data Working Group (DWG) will coordinate data requirements. Participant infrastructure build teams will load data with the SI Test Data Manager coordinating.</w:t>
      </w:r>
    </w:p>
    <w:p w14:paraId="79D8924B" w14:textId="777799CB" w:rsidR="003B0A6C" w:rsidRPr="00A45416" w:rsidRDefault="0054505D" w:rsidP="002F4668">
      <w:pPr>
        <w:pStyle w:val="ElexonBody"/>
        <w:numPr>
          <w:ilvl w:val="0"/>
          <w:numId w:val="15"/>
        </w:numPr>
      </w:pPr>
      <w:r>
        <w:t>Test Participants will be required to load the Industry Standing Data prior to commencement of testing.  Details will be provided via the Data Working Group and other communications from the Data Workstream.</w:t>
      </w:r>
    </w:p>
    <w:p w14:paraId="0471383E" w14:textId="77777777" w:rsidR="003B0A6C" w:rsidRPr="00A45416" w:rsidRDefault="003B0A6C" w:rsidP="002F4668">
      <w:pPr>
        <w:pStyle w:val="ElexonBody"/>
        <w:numPr>
          <w:ilvl w:val="0"/>
          <w:numId w:val="15"/>
        </w:numPr>
      </w:pPr>
      <w:r w:rsidRPr="00A45416">
        <w:t>T</w:t>
      </w:r>
      <w:r>
        <w:t xml:space="preserve">est </w:t>
      </w:r>
      <w:r w:rsidRPr="00A45416">
        <w:t>P</w:t>
      </w:r>
      <w:r>
        <w:t>articipant</w:t>
      </w:r>
      <w:r w:rsidRPr="00A45416">
        <w:t xml:space="preserve">s need to ensure the correct data requirements are confirmed prior to testing in relation to the testing schedule. </w:t>
      </w:r>
    </w:p>
    <w:p w14:paraId="068752B5" w14:textId="77777777" w:rsidR="003B0A6C" w:rsidRPr="00A45416" w:rsidRDefault="003B0A6C" w:rsidP="002F4668">
      <w:pPr>
        <w:pStyle w:val="ElexonBody"/>
        <w:numPr>
          <w:ilvl w:val="0"/>
          <w:numId w:val="15"/>
        </w:numPr>
      </w:pPr>
      <w:r w:rsidRPr="00A45416">
        <w:t>T</w:t>
      </w:r>
      <w:r>
        <w:t xml:space="preserve">est </w:t>
      </w:r>
      <w:r w:rsidRPr="00A45416">
        <w:t>P</w:t>
      </w:r>
      <w:r>
        <w:t>articipant</w:t>
      </w:r>
      <w:r w:rsidRPr="00A45416">
        <w:t xml:space="preserve">s will need to ensure their own data migration or ETL processes are in place to load their own business data. </w:t>
      </w:r>
    </w:p>
    <w:p w14:paraId="107C955E" w14:textId="28585AE6" w:rsidR="003B0A6C" w:rsidRPr="00A45416" w:rsidRDefault="003B0A6C" w:rsidP="002F4668">
      <w:pPr>
        <w:pStyle w:val="ElexonBody"/>
        <w:numPr>
          <w:ilvl w:val="0"/>
          <w:numId w:val="15"/>
        </w:numPr>
      </w:pPr>
      <w:r w:rsidRPr="00A45416">
        <w:t xml:space="preserve">Business data integrity </w:t>
      </w:r>
      <w:r w:rsidR="00B25268">
        <w:t>checks</w:t>
      </w:r>
      <w:r w:rsidRPr="00A45416">
        <w:t xml:space="preserve"> </w:t>
      </w:r>
      <w:r w:rsidR="00B25268" w:rsidRPr="00B25268">
        <w:rPr>
          <w:i/>
          <w:iCs/>
        </w:rPr>
        <w:t>may</w:t>
      </w:r>
      <w:r w:rsidRPr="00A45416">
        <w:t xml:space="preserve"> be specified for SIT by the SI Test Data Manager, which T</w:t>
      </w:r>
      <w:r>
        <w:t xml:space="preserve">est </w:t>
      </w:r>
      <w:r w:rsidRPr="00A45416">
        <w:t>P</w:t>
      </w:r>
      <w:r>
        <w:t>articipant</w:t>
      </w:r>
      <w:r w:rsidRPr="00A45416">
        <w:t xml:space="preserve">s </w:t>
      </w:r>
      <w:r w:rsidR="00B25268">
        <w:t>would</w:t>
      </w:r>
      <w:r w:rsidRPr="00A45416">
        <w:t xml:space="preserve"> need to execute.</w:t>
      </w:r>
    </w:p>
    <w:p w14:paraId="167ADFB0" w14:textId="77777777" w:rsidR="003B0A6C" w:rsidRPr="00A45416" w:rsidRDefault="003B0A6C" w:rsidP="003B0A6C">
      <w:pPr>
        <w:pStyle w:val="MHHSBody"/>
      </w:pPr>
    </w:p>
    <w:p w14:paraId="02E420AF" w14:textId="77777777" w:rsidR="003B0A6C" w:rsidRPr="00A45416" w:rsidRDefault="003B0A6C" w:rsidP="00C97C99">
      <w:pPr>
        <w:pStyle w:val="Heading3"/>
      </w:pPr>
      <w:bookmarkStart w:id="1045" w:name="_Toc168910107"/>
      <w:bookmarkStart w:id="1046" w:name="_Toc167782264"/>
      <w:r w:rsidRPr="00A45416">
        <w:t>UIT</w:t>
      </w:r>
      <w:bookmarkEnd w:id="1045"/>
      <w:bookmarkEnd w:id="1046"/>
    </w:p>
    <w:p w14:paraId="69923A3B" w14:textId="0050E568" w:rsidR="009A444C" w:rsidRPr="00333BFB" w:rsidRDefault="003F7904" w:rsidP="002F4668">
      <w:pPr>
        <w:pStyle w:val="ElexonBody"/>
        <w:numPr>
          <w:ilvl w:val="0"/>
          <w:numId w:val="15"/>
        </w:numPr>
        <w:rPr>
          <w:rFonts w:cstheme="minorHAnsi"/>
          <w:szCs w:val="20"/>
        </w:rPr>
      </w:pPr>
      <w:r w:rsidRPr="0089721D">
        <w:rPr>
          <w:rFonts w:cstheme="minorHAnsi"/>
          <w:color w:val="041425" w:themeColor="text1"/>
          <w:szCs w:val="20"/>
        </w:rPr>
        <w:t xml:space="preserve">For Non-SIT LDSO, </w:t>
      </w:r>
      <w:r w:rsidR="003730F5" w:rsidRPr="0089721D">
        <w:rPr>
          <w:rFonts w:cstheme="minorHAnsi"/>
          <w:color w:val="041425" w:themeColor="text1"/>
          <w:szCs w:val="20"/>
        </w:rPr>
        <w:t xml:space="preserve">The programme </w:t>
      </w:r>
      <w:r w:rsidR="002D345F" w:rsidRPr="0089721D">
        <w:rPr>
          <w:rFonts w:cstheme="minorHAnsi"/>
          <w:color w:val="000000"/>
          <w:szCs w:val="20"/>
        </w:rPr>
        <w:t xml:space="preserve">will coordinate the data requirements and distribution of data.  </w:t>
      </w:r>
      <w:r w:rsidR="001D460E" w:rsidRPr="0089721D">
        <w:rPr>
          <w:rFonts w:cstheme="minorHAnsi"/>
          <w:color w:val="000000"/>
          <w:szCs w:val="20"/>
        </w:rPr>
        <w:t xml:space="preserve">For Non-SIT Supplier &amp; Agent, the </w:t>
      </w:r>
      <w:r w:rsidR="00F43BF2" w:rsidRPr="0089721D">
        <w:rPr>
          <w:rFonts w:cstheme="minorHAnsi"/>
          <w:color w:val="000000"/>
          <w:szCs w:val="20"/>
        </w:rPr>
        <w:t>non-SIT Supplier &amp; Agent Test team will co-ordinate the data requirements and distribution of data</w:t>
      </w:r>
      <w:r w:rsidR="0089721D" w:rsidRPr="0089721D">
        <w:rPr>
          <w:rFonts w:cstheme="minorHAnsi"/>
          <w:color w:val="000000"/>
          <w:szCs w:val="20"/>
        </w:rPr>
        <w:t>.</w:t>
      </w:r>
      <w:r w:rsidR="00F43BF2">
        <w:rPr>
          <w:rFonts w:cstheme="minorHAnsi"/>
          <w:color w:val="000000"/>
          <w:szCs w:val="20"/>
        </w:rPr>
        <w:t xml:space="preserve"> </w:t>
      </w:r>
      <w:r w:rsidR="009A444C" w:rsidRPr="00333BFB">
        <w:rPr>
          <w:rFonts w:cstheme="minorHAnsi"/>
          <w:szCs w:val="20"/>
        </w:rPr>
        <w:t>Participant infrastructure build teams will load dat</w:t>
      </w:r>
      <w:r w:rsidR="002D345F" w:rsidRPr="00333BFB">
        <w:rPr>
          <w:rFonts w:cstheme="minorHAnsi"/>
          <w:szCs w:val="20"/>
        </w:rPr>
        <w:t>a</w:t>
      </w:r>
      <w:r w:rsidR="009A444C" w:rsidRPr="00333BFB">
        <w:rPr>
          <w:rFonts w:cstheme="minorHAnsi"/>
          <w:szCs w:val="20"/>
        </w:rPr>
        <w:t>.</w:t>
      </w:r>
    </w:p>
    <w:p w14:paraId="29D0C7D8" w14:textId="77777777" w:rsidR="009A444C" w:rsidRPr="00A45416" w:rsidRDefault="009A444C" w:rsidP="002F4668">
      <w:pPr>
        <w:pStyle w:val="ElexonBody"/>
        <w:numPr>
          <w:ilvl w:val="0"/>
          <w:numId w:val="15"/>
        </w:numPr>
      </w:pPr>
      <w:r>
        <w:t>Test Participants will be required to load the Industry Standing Data prior to commencement of testing.  Details will be provided via the Data Working Group and other communications from the Data Workstream.</w:t>
      </w:r>
    </w:p>
    <w:p w14:paraId="498F7E36" w14:textId="77777777" w:rsidR="009A444C" w:rsidRPr="00A45416" w:rsidRDefault="009A444C" w:rsidP="002F4668">
      <w:pPr>
        <w:pStyle w:val="ElexonBody"/>
        <w:numPr>
          <w:ilvl w:val="0"/>
          <w:numId w:val="15"/>
        </w:numPr>
      </w:pPr>
      <w:r w:rsidRPr="00A45416">
        <w:t>T</w:t>
      </w:r>
      <w:r>
        <w:t xml:space="preserve">est </w:t>
      </w:r>
      <w:r w:rsidRPr="00A45416">
        <w:t>P</w:t>
      </w:r>
      <w:r>
        <w:t>articipant</w:t>
      </w:r>
      <w:r w:rsidRPr="00A45416">
        <w:t xml:space="preserve">s need to ensure the correct data requirements are confirmed prior to testing in relation to the testing schedule. </w:t>
      </w:r>
    </w:p>
    <w:p w14:paraId="31DB1A84" w14:textId="5B86423B" w:rsidR="009A444C" w:rsidRDefault="009A444C" w:rsidP="002F4668">
      <w:pPr>
        <w:pStyle w:val="ElexonBody"/>
        <w:numPr>
          <w:ilvl w:val="0"/>
          <w:numId w:val="15"/>
        </w:numPr>
      </w:pPr>
      <w:r w:rsidRPr="00A45416">
        <w:t>T</w:t>
      </w:r>
      <w:r>
        <w:t xml:space="preserve">est </w:t>
      </w:r>
      <w:r w:rsidRPr="00A45416">
        <w:t>P</w:t>
      </w:r>
      <w:r>
        <w:t>articipant</w:t>
      </w:r>
      <w:r w:rsidRPr="00A45416">
        <w:t xml:space="preserve">s will need to ensure their own data migration or ETL processes are in place to load their own business data. </w:t>
      </w:r>
    </w:p>
    <w:p w14:paraId="63E0E869" w14:textId="77777777" w:rsidR="00343847" w:rsidRDefault="00343847" w:rsidP="00343847">
      <w:pPr>
        <w:pStyle w:val="ElexonBody"/>
      </w:pPr>
    </w:p>
    <w:p w14:paraId="2A691EA2" w14:textId="132FF281" w:rsidR="003F10FF" w:rsidRPr="003F10FF" w:rsidRDefault="003F10FF" w:rsidP="003F10FF">
      <w:pPr>
        <w:pStyle w:val="pf0"/>
        <w:rPr>
          <w:rFonts w:asciiTheme="minorHAnsi" w:eastAsiaTheme="minorHAnsi" w:hAnsiTheme="minorHAnsi" w:cstheme="minorBidi"/>
          <w:sz w:val="20"/>
          <w:szCs w:val="22"/>
          <w:lang w:eastAsia="en-US"/>
        </w:rPr>
      </w:pPr>
      <w:r w:rsidRPr="003F10FF">
        <w:rPr>
          <w:rFonts w:asciiTheme="minorHAnsi" w:eastAsiaTheme="minorHAnsi" w:hAnsiTheme="minorHAnsi" w:cstheme="minorBidi"/>
          <w:sz w:val="20"/>
          <w:szCs w:val="22"/>
          <w:lang w:eastAsia="en-US"/>
        </w:rPr>
        <w:t xml:space="preserve">Please refer to </w:t>
      </w:r>
      <w:r w:rsidRPr="003F10FF">
        <w:rPr>
          <w:rFonts w:asciiTheme="minorHAnsi" w:eastAsiaTheme="minorHAnsi" w:hAnsiTheme="minorHAnsi" w:cstheme="minorBidi"/>
          <w:b/>
          <w:bCs/>
          <w:sz w:val="20"/>
          <w:szCs w:val="22"/>
          <w:lang w:eastAsia="en-US"/>
        </w:rPr>
        <w:t>​Non-SIT Supplier and Agent Qualification Test Data Approach and Plan </w:t>
      </w:r>
      <w:r w:rsidRPr="003F10FF">
        <w:rPr>
          <w:rFonts w:asciiTheme="minorHAnsi" w:eastAsiaTheme="minorHAnsi" w:hAnsiTheme="minorHAnsi" w:cstheme="minorBidi"/>
          <w:sz w:val="20"/>
          <w:szCs w:val="22"/>
          <w:lang w:eastAsia="en-US"/>
        </w:rPr>
        <w:t>out for consultation in June</w:t>
      </w:r>
      <w:r>
        <w:rPr>
          <w:rFonts w:asciiTheme="minorHAnsi" w:eastAsiaTheme="minorHAnsi" w:hAnsiTheme="minorHAnsi" w:cstheme="minorBidi"/>
          <w:sz w:val="20"/>
          <w:szCs w:val="22"/>
          <w:lang w:eastAsia="en-US"/>
        </w:rPr>
        <w:t>.</w:t>
      </w:r>
    </w:p>
    <w:p w14:paraId="35EA3A59" w14:textId="77777777" w:rsidR="003D45BA" w:rsidRPr="00343847" w:rsidRDefault="003D45BA" w:rsidP="009A444C">
      <w:pPr>
        <w:pStyle w:val="ElexonBody"/>
        <w:rPr>
          <w:rFonts w:cstheme="minorHAnsi"/>
          <w:szCs w:val="20"/>
        </w:rPr>
      </w:pPr>
    </w:p>
    <w:p w14:paraId="2DC76744" w14:textId="50B484A3" w:rsidR="003B0A6C" w:rsidRDefault="003B0A6C" w:rsidP="00B60A86">
      <w:pPr>
        <w:spacing w:after="160" w:line="259" w:lineRule="auto"/>
      </w:pPr>
    </w:p>
    <w:p w14:paraId="24107137" w14:textId="23F5F039" w:rsidR="008F506C" w:rsidRDefault="008F506C">
      <w:pPr>
        <w:spacing w:after="160" w:line="259" w:lineRule="auto"/>
      </w:pPr>
    </w:p>
    <w:p w14:paraId="718679A9" w14:textId="77777777" w:rsidR="008F506C" w:rsidRDefault="00E16AB7">
      <w:pPr>
        <w:spacing w:after="160" w:line="259" w:lineRule="auto"/>
        <w:rPr>
          <w:del w:id="1047" w:author="Sreeja Dutta (MHHSProgramme)" w:date="2024-06-10T13:37:00Z"/>
        </w:rPr>
      </w:pPr>
      <w:del w:id="1048" w:author="Sreeja Dutta (MHHSProgramme)" w:date="2024-06-10T13:37:00Z">
        <w:r>
          <w:br w:type="page"/>
        </w:r>
      </w:del>
    </w:p>
    <w:p w14:paraId="3B7EC02D" w14:textId="77777777" w:rsidR="003B0A6C" w:rsidRDefault="003B0A6C" w:rsidP="003B0A6C">
      <w:pPr>
        <w:pStyle w:val="Heading1"/>
      </w:pPr>
      <w:bookmarkStart w:id="1049" w:name="_Toc168910108"/>
      <w:bookmarkStart w:id="1050" w:name="_Toc167782265"/>
      <w:r>
        <w:t>Testing Participants</w:t>
      </w:r>
      <w:bookmarkEnd w:id="1049"/>
      <w:bookmarkEnd w:id="1050"/>
    </w:p>
    <w:p w14:paraId="089F4994" w14:textId="78DBE0E9" w:rsidR="003B0A6C" w:rsidRDefault="003B0A6C" w:rsidP="003B0A6C">
      <w:pPr>
        <w:pStyle w:val="MHHSBody"/>
      </w:pPr>
      <w:r w:rsidRPr="00A45416">
        <w:t>The tables in this section shows each participant type and the environments needed for testing for each testing phase.</w:t>
      </w:r>
      <w:r>
        <w:t xml:space="preserve"> </w:t>
      </w:r>
      <w:r w:rsidRPr="00A45416">
        <w:t xml:space="preserve"> The tables will be updated in later versions of this document when re-planning is complete, and T</w:t>
      </w:r>
      <w:r>
        <w:t xml:space="preserve">est </w:t>
      </w:r>
      <w:r w:rsidRPr="00A45416">
        <w:t>P</w:t>
      </w:r>
      <w:r>
        <w:t>articipant</w:t>
      </w:r>
      <w:r w:rsidRPr="00A45416">
        <w:t>s have confirmed their testing approach.</w:t>
      </w:r>
    </w:p>
    <w:p w14:paraId="61D67453" w14:textId="77777777" w:rsidR="003B0A6C" w:rsidRPr="00A45416" w:rsidRDefault="003B0A6C" w:rsidP="003B0A6C">
      <w:pPr>
        <w:pStyle w:val="MHHSBody"/>
      </w:pPr>
    </w:p>
    <w:p w14:paraId="7B3991E1" w14:textId="77777777" w:rsidR="003B0A6C" w:rsidRPr="00A45416" w:rsidRDefault="003B0A6C" w:rsidP="003B0A6C">
      <w:pPr>
        <w:pStyle w:val="Heading2"/>
        <w:spacing w:before="0" w:after="100" w:afterAutospacing="1" w:line="240" w:lineRule="auto"/>
        <w:jc w:val="both"/>
      </w:pPr>
      <w:bookmarkStart w:id="1051" w:name="_Toc168910109"/>
      <w:bookmarkStart w:id="1052" w:name="_Toc167782266"/>
      <w:r w:rsidRPr="00A45416">
        <w:t>High Level View of participants</w:t>
      </w:r>
      <w:bookmarkEnd w:id="1051"/>
      <w:bookmarkEnd w:id="1052"/>
    </w:p>
    <w:p w14:paraId="6A9E5CFF" w14:textId="4DD69503" w:rsidR="003B0A6C" w:rsidRPr="001A34CC" w:rsidRDefault="003B0A6C" w:rsidP="003B0A6C">
      <w:pPr>
        <w:pStyle w:val="MHHSBody"/>
      </w:pPr>
      <w:r w:rsidRPr="001A34CC">
        <w:t xml:space="preserve">The Table 2 is based on the </w:t>
      </w:r>
      <w:r w:rsidRPr="001A34CC">
        <w:rPr>
          <w:rStyle w:val="normaltextrun"/>
          <w:rFonts w:ascii="Arial" w:hAnsi="Arial" w:cs="Arial"/>
          <w:szCs w:val="20"/>
        </w:rPr>
        <w:t xml:space="preserve">[REF-01] MHHS DEL 315 E2E Testing &amp; Integration Strategy </w:t>
      </w:r>
      <w:r w:rsidRPr="001A34CC">
        <w:t xml:space="preserve">demonstrating the environments required for the phases of testing.  </w:t>
      </w:r>
    </w:p>
    <w:p w14:paraId="58629101" w14:textId="0B11A32E" w:rsidR="003B0A6C" w:rsidRDefault="003B0A6C" w:rsidP="003B0A6C">
      <w:pPr>
        <w:pStyle w:val="MHHSBody"/>
      </w:pPr>
      <w:r w:rsidRPr="001A34CC">
        <w:t>Table 2 provides a view of environments that will be provided by participants and currently demonstrates assumptions</w:t>
      </w:r>
      <w:r w:rsidR="002252C3">
        <w:t>.</w:t>
      </w:r>
    </w:p>
    <w:p w14:paraId="2B264ACE" w14:textId="44B6AA56" w:rsidR="002252C3" w:rsidRPr="00BA2E32" w:rsidRDefault="002252C3" w:rsidP="003B0A6C">
      <w:pPr>
        <w:pStyle w:val="MHHSBody"/>
        <w:rPr>
          <w:color w:val="FF0000"/>
        </w:rPr>
      </w:pPr>
      <w:r>
        <w:t>The environment requirements for SIT A (SIT Functional</w:t>
      </w:r>
      <w:r w:rsidRPr="007A00AF">
        <w:rPr>
          <w:color w:val="041425" w:themeColor="text1"/>
        </w:rPr>
        <w:t>)</w:t>
      </w:r>
      <w:r w:rsidR="00525385" w:rsidRPr="007A00AF">
        <w:rPr>
          <w:color w:val="041425" w:themeColor="text1"/>
        </w:rPr>
        <w:t xml:space="preserve">, </w:t>
      </w:r>
      <w:r w:rsidR="00664A0B" w:rsidRPr="007A00AF">
        <w:rPr>
          <w:color w:val="041425" w:themeColor="text1"/>
        </w:rPr>
        <w:t>SIT B (SIT non-Functional)</w:t>
      </w:r>
      <w:r w:rsidR="00592B5B" w:rsidRPr="007A00AF">
        <w:rPr>
          <w:color w:val="041425" w:themeColor="text1"/>
        </w:rPr>
        <w:t>, non-SIT LDSO Qualification Testing</w:t>
      </w:r>
      <w:r w:rsidR="00525385" w:rsidRPr="007A00AF">
        <w:rPr>
          <w:color w:val="041425" w:themeColor="text1"/>
        </w:rPr>
        <w:t xml:space="preserve"> and </w:t>
      </w:r>
      <w:r w:rsidR="00592B5B" w:rsidRPr="007A00AF">
        <w:rPr>
          <w:color w:val="041425" w:themeColor="text1"/>
        </w:rPr>
        <w:t>n</w:t>
      </w:r>
      <w:r w:rsidR="00525385" w:rsidRPr="007A00AF">
        <w:rPr>
          <w:color w:val="041425" w:themeColor="text1"/>
        </w:rPr>
        <w:t>on-SIT Supplier &amp; Agent Qualification Testing</w:t>
      </w:r>
      <w:r w:rsidRPr="007A00AF">
        <w:rPr>
          <w:color w:val="041425" w:themeColor="text1"/>
        </w:rPr>
        <w:t xml:space="preserve"> are stated throughout this document</w:t>
      </w:r>
      <w:r w:rsidR="007A00AF" w:rsidRPr="007A00AF">
        <w:rPr>
          <w:color w:val="041425" w:themeColor="text1"/>
        </w:rPr>
        <w:t>.</w:t>
      </w:r>
      <w:r w:rsidRPr="007A00AF">
        <w:rPr>
          <w:rFonts w:cstheme="minorHAnsi"/>
          <w:color w:val="041425" w:themeColor="text1"/>
          <w:sz w:val="16"/>
          <w:szCs w:val="20"/>
        </w:rPr>
        <w:t xml:space="preserve"> </w:t>
      </w:r>
    </w:p>
    <w:tbl>
      <w:tblPr>
        <w:tblW w:w="10693" w:type="dxa"/>
        <w:tblLayout w:type="fixed"/>
        <w:tblLook w:val="04A0" w:firstRow="1" w:lastRow="0" w:firstColumn="1" w:lastColumn="0" w:noHBand="0" w:noVBand="1"/>
      </w:tblPr>
      <w:tblGrid>
        <w:gridCol w:w="3299"/>
        <w:gridCol w:w="1237"/>
        <w:gridCol w:w="993"/>
        <w:gridCol w:w="1275"/>
        <w:gridCol w:w="1134"/>
        <w:gridCol w:w="1276"/>
        <w:gridCol w:w="1479"/>
      </w:tblGrid>
      <w:tr w:rsidR="007F008C" w:rsidRPr="0019481E" w14:paraId="3D378768" w14:textId="673B6AF4" w:rsidTr="0019481E">
        <w:trPr>
          <w:trHeight w:val="300"/>
          <w:tblHeader/>
        </w:trPr>
        <w:tc>
          <w:tcPr>
            <w:tcW w:w="3299" w:type="dxa"/>
            <w:tcBorders>
              <w:top w:val="nil"/>
              <w:left w:val="nil"/>
              <w:bottom w:val="nil"/>
              <w:right w:val="nil"/>
            </w:tcBorders>
            <w:shd w:val="clear" w:color="auto" w:fill="auto"/>
            <w:noWrap/>
            <w:hideMark/>
          </w:tcPr>
          <w:p w14:paraId="5861C28E" w14:textId="77777777" w:rsidR="007F008C" w:rsidRPr="0019481E" w:rsidRDefault="007F008C" w:rsidP="003A1288">
            <w:pPr>
              <w:spacing w:after="0" w:line="240" w:lineRule="auto"/>
              <w:rPr>
                <w:rFonts w:eastAsia="Times New Roman" w:cstheme="minorHAnsi"/>
                <w:sz w:val="16"/>
                <w:szCs w:val="16"/>
                <w:lang w:eastAsia="en-GB"/>
              </w:rPr>
            </w:pPr>
          </w:p>
        </w:tc>
        <w:tc>
          <w:tcPr>
            <w:tcW w:w="1237" w:type="dxa"/>
            <w:tcBorders>
              <w:top w:val="nil"/>
              <w:left w:val="nil"/>
              <w:bottom w:val="nil"/>
              <w:right w:val="nil"/>
            </w:tcBorders>
            <w:shd w:val="clear" w:color="auto" w:fill="auto"/>
            <w:noWrap/>
            <w:hideMark/>
          </w:tcPr>
          <w:p w14:paraId="3971B0B5" w14:textId="77777777" w:rsidR="007F008C" w:rsidRPr="0019481E" w:rsidRDefault="007F008C" w:rsidP="003A1288">
            <w:pPr>
              <w:spacing w:after="0" w:line="240" w:lineRule="auto"/>
              <w:rPr>
                <w:rFonts w:eastAsia="Times New Roman" w:cstheme="minorHAnsi"/>
                <w:sz w:val="16"/>
                <w:szCs w:val="16"/>
                <w:lang w:eastAsia="en-GB"/>
              </w:rPr>
            </w:pPr>
          </w:p>
        </w:tc>
        <w:tc>
          <w:tcPr>
            <w:tcW w:w="4678"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hideMark/>
          </w:tcPr>
          <w:p w14:paraId="5994D18A" w14:textId="3AB6CAFC" w:rsidR="007F008C" w:rsidRPr="0019481E" w:rsidRDefault="007F008C" w:rsidP="003A1288">
            <w:pPr>
              <w:spacing w:after="0" w:line="240" w:lineRule="auto"/>
              <w:jc w:val="center"/>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MHHS Test Environments</w:t>
            </w:r>
          </w:p>
        </w:tc>
        <w:tc>
          <w:tcPr>
            <w:tcW w:w="1479" w:type="dxa"/>
            <w:tcBorders>
              <w:top w:val="single" w:sz="8" w:space="0" w:color="auto"/>
              <w:left w:val="single" w:sz="8" w:space="0" w:color="auto"/>
              <w:bottom w:val="single" w:sz="8" w:space="0" w:color="auto"/>
              <w:right w:val="single" w:sz="8" w:space="0" w:color="000000"/>
            </w:tcBorders>
            <w:shd w:val="clear" w:color="auto" w:fill="BFBFBF" w:themeFill="background1" w:themeFillShade="BF"/>
          </w:tcPr>
          <w:p w14:paraId="6D82EDFA" w14:textId="77777777" w:rsidR="007F008C" w:rsidRPr="0019481E" w:rsidRDefault="007F008C" w:rsidP="003A1288">
            <w:pPr>
              <w:spacing w:after="0" w:line="240" w:lineRule="auto"/>
              <w:jc w:val="center"/>
              <w:rPr>
                <w:rFonts w:eastAsia="Times New Roman" w:cstheme="minorHAnsi"/>
                <w:b/>
                <w:bCs/>
                <w:color w:val="000000"/>
                <w:sz w:val="16"/>
                <w:szCs w:val="16"/>
                <w:lang w:eastAsia="en-GB"/>
              </w:rPr>
            </w:pPr>
          </w:p>
        </w:tc>
      </w:tr>
      <w:tr w:rsidR="00ED2AFF" w:rsidRPr="0019481E" w14:paraId="01BE6853" w14:textId="31D8F5CD" w:rsidTr="00A34C4C">
        <w:trPr>
          <w:trHeight w:val="490"/>
          <w:tblHeader/>
        </w:trPr>
        <w:tc>
          <w:tcPr>
            <w:tcW w:w="3299" w:type="dxa"/>
            <w:vMerge w:val="restart"/>
            <w:tcBorders>
              <w:top w:val="single" w:sz="8" w:space="0" w:color="auto"/>
              <w:left w:val="single" w:sz="8" w:space="0" w:color="auto"/>
              <w:right w:val="single" w:sz="4" w:space="0" w:color="auto"/>
            </w:tcBorders>
            <w:shd w:val="clear" w:color="auto" w:fill="BFBFBF" w:themeFill="background1" w:themeFillShade="BF"/>
            <w:hideMark/>
          </w:tcPr>
          <w:p w14:paraId="16526651" w14:textId="64A66E43" w:rsidR="00ED2AFF" w:rsidRPr="0019481E" w:rsidRDefault="00ED2AFF" w:rsidP="003A1288">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BSC / REC Role</w:t>
            </w:r>
          </w:p>
        </w:tc>
        <w:tc>
          <w:tcPr>
            <w:tcW w:w="1237" w:type="dxa"/>
            <w:vMerge w:val="restart"/>
            <w:tcBorders>
              <w:top w:val="single" w:sz="8" w:space="0" w:color="auto"/>
              <w:left w:val="nil"/>
              <w:right w:val="nil"/>
            </w:tcBorders>
            <w:shd w:val="clear" w:color="auto" w:fill="BFBFBF" w:themeFill="background1" w:themeFillShade="BF"/>
            <w:hideMark/>
          </w:tcPr>
          <w:p w14:paraId="722BFA7A" w14:textId="076CDACA" w:rsidR="00ED2AFF" w:rsidRPr="0019481E" w:rsidRDefault="00ED2AFF" w:rsidP="003A1288">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Responsible Org (s)</w:t>
            </w:r>
          </w:p>
        </w:tc>
        <w:tc>
          <w:tcPr>
            <w:tcW w:w="993" w:type="dxa"/>
            <w:vMerge w:val="restart"/>
            <w:tcBorders>
              <w:top w:val="nil"/>
              <w:left w:val="single" w:sz="8" w:space="0" w:color="auto"/>
              <w:right w:val="single" w:sz="8" w:space="0" w:color="auto"/>
            </w:tcBorders>
            <w:shd w:val="clear" w:color="auto" w:fill="BFBFBF" w:themeFill="background1" w:themeFillShade="BF"/>
            <w:hideMark/>
          </w:tcPr>
          <w:p w14:paraId="1C351E59" w14:textId="77777777" w:rsidR="00ED2AFF" w:rsidRPr="0019481E" w:rsidRDefault="00ED2AFF" w:rsidP="003A1288">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SIT-Staging</w:t>
            </w:r>
          </w:p>
        </w:tc>
        <w:tc>
          <w:tcPr>
            <w:tcW w:w="1275" w:type="dxa"/>
            <w:vMerge w:val="restart"/>
            <w:tcBorders>
              <w:top w:val="nil"/>
              <w:left w:val="nil"/>
              <w:right w:val="nil"/>
            </w:tcBorders>
            <w:shd w:val="clear" w:color="auto" w:fill="BFBFBF" w:themeFill="background1" w:themeFillShade="BF"/>
            <w:hideMark/>
          </w:tcPr>
          <w:p w14:paraId="3CD9F1E8" w14:textId="77777777" w:rsidR="00ED2AFF" w:rsidRPr="0019481E" w:rsidRDefault="00ED2AFF" w:rsidP="003A1288">
            <w:pPr>
              <w:spacing w:after="0" w:line="240" w:lineRule="auto"/>
              <w:jc w:val="center"/>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SIT A</w:t>
            </w:r>
          </w:p>
        </w:tc>
        <w:tc>
          <w:tcPr>
            <w:tcW w:w="1134" w:type="dxa"/>
            <w:vMerge w:val="restart"/>
            <w:tcBorders>
              <w:top w:val="nil"/>
              <w:left w:val="single" w:sz="8" w:space="0" w:color="auto"/>
              <w:right w:val="nil"/>
            </w:tcBorders>
            <w:shd w:val="clear" w:color="auto" w:fill="BFBFBF" w:themeFill="background1" w:themeFillShade="BF"/>
            <w:hideMark/>
          </w:tcPr>
          <w:p w14:paraId="10222641" w14:textId="77777777" w:rsidR="00ED2AFF" w:rsidRPr="0019481E" w:rsidRDefault="00ED2AFF" w:rsidP="003A1288">
            <w:pPr>
              <w:spacing w:after="0" w:line="240" w:lineRule="auto"/>
              <w:jc w:val="center"/>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SIT B</w:t>
            </w:r>
          </w:p>
        </w:tc>
        <w:tc>
          <w:tcPr>
            <w:tcW w:w="2755" w:type="dxa"/>
            <w:gridSpan w:val="2"/>
            <w:tcBorders>
              <w:top w:val="nil"/>
              <w:left w:val="single" w:sz="8" w:space="0" w:color="auto"/>
              <w:bottom w:val="single" w:sz="8" w:space="0" w:color="auto"/>
              <w:right w:val="single" w:sz="8" w:space="0" w:color="auto"/>
            </w:tcBorders>
            <w:shd w:val="clear" w:color="auto" w:fill="BFBFBF" w:themeFill="background1" w:themeFillShade="BF"/>
            <w:hideMark/>
          </w:tcPr>
          <w:p w14:paraId="6B5A836D" w14:textId="3D185120" w:rsidR="00ED2AFF" w:rsidRPr="0019481E" w:rsidRDefault="00ED2AFF" w:rsidP="003A1288">
            <w:pPr>
              <w:spacing w:after="0" w:line="240" w:lineRule="auto"/>
              <w:jc w:val="center"/>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UIT</w:t>
            </w:r>
          </w:p>
        </w:tc>
      </w:tr>
      <w:tr w:rsidR="00ED2AFF" w:rsidRPr="0019481E" w14:paraId="4B9946A8" w14:textId="77777777" w:rsidTr="00A34C4C">
        <w:trPr>
          <w:trHeight w:val="290"/>
        </w:trPr>
        <w:tc>
          <w:tcPr>
            <w:tcW w:w="3299" w:type="dxa"/>
            <w:vMerge/>
            <w:tcBorders>
              <w:left w:val="single" w:sz="8" w:space="0" w:color="auto"/>
              <w:bottom w:val="single" w:sz="4" w:space="0" w:color="auto"/>
              <w:right w:val="single" w:sz="4" w:space="0" w:color="auto"/>
            </w:tcBorders>
            <w:shd w:val="clear" w:color="auto" w:fill="BFBFBF"/>
            <w:noWrap/>
          </w:tcPr>
          <w:p w14:paraId="7CCA66DE" w14:textId="77777777" w:rsidR="00ED2AFF" w:rsidRPr="0019481E" w:rsidRDefault="00ED2AFF" w:rsidP="003A1288">
            <w:pPr>
              <w:spacing w:after="0" w:line="240" w:lineRule="auto"/>
              <w:rPr>
                <w:rFonts w:eastAsia="Times New Roman" w:cstheme="minorHAnsi"/>
                <w:b/>
                <w:bCs/>
                <w:color w:val="000000"/>
                <w:sz w:val="16"/>
                <w:szCs w:val="16"/>
                <w:lang w:eastAsia="en-GB"/>
              </w:rPr>
            </w:pPr>
          </w:p>
        </w:tc>
        <w:tc>
          <w:tcPr>
            <w:tcW w:w="1237" w:type="dxa"/>
            <w:vMerge/>
            <w:tcBorders>
              <w:left w:val="nil"/>
              <w:bottom w:val="single" w:sz="4" w:space="0" w:color="auto"/>
              <w:right w:val="nil"/>
            </w:tcBorders>
            <w:shd w:val="clear" w:color="auto" w:fill="BFBFBF"/>
            <w:noWrap/>
          </w:tcPr>
          <w:p w14:paraId="7BD9498E" w14:textId="77777777" w:rsidR="00ED2AFF" w:rsidRPr="0019481E" w:rsidRDefault="00ED2AFF" w:rsidP="003A1288">
            <w:pPr>
              <w:spacing w:after="0" w:line="240" w:lineRule="auto"/>
              <w:rPr>
                <w:rFonts w:eastAsia="Times New Roman" w:cstheme="minorHAnsi"/>
                <w:color w:val="000000"/>
                <w:sz w:val="16"/>
                <w:szCs w:val="16"/>
                <w:lang w:eastAsia="en-GB"/>
              </w:rPr>
            </w:pPr>
          </w:p>
        </w:tc>
        <w:tc>
          <w:tcPr>
            <w:tcW w:w="993" w:type="dxa"/>
            <w:vMerge/>
            <w:tcBorders>
              <w:left w:val="single" w:sz="8" w:space="0" w:color="auto"/>
              <w:bottom w:val="single" w:sz="4" w:space="0" w:color="auto"/>
              <w:right w:val="single" w:sz="8" w:space="0" w:color="auto"/>
            </w:tcBorders>
            <w:shd w:val="clear" w:color="auto" w:fill="BFBFBF"/>
            <w:noWrap/>
          </w:tcPr>
          <w:p w14:paraId="59E7D6FA" w14:textId="77777777" w:rsidR="00ED2AFF" w:rsidRPr="0019481E" w:rsidRDefault="00ED2AFF" w:rsidP="00A426AB">
            <w:pPr>
              <w:spacing w:after="0" w:line="240" w:lineRule="auto"/>
              <w:jc w:val="center"/>
              <w:rPr>
                <w:rFonts w:eastAsia="Times New Roman" w:cstheme="minorHAnsi"/>
                <w:color w:val="000000"/>
                <w:sz w:val="16"/>
                <w:szCs w:val="16"/>
                <w:lang w:eastAsia="en-GB"/>
              </w:rPr>
            </w:pPr>
          </w:p>
        </w:tc>
        <w:tc>
          <w:tcPr>
            <w:tcW w:w="1275" w:type="dxa"/>
            <w:vMerge/>
            <w:tcBorders>
              <w:left w:val="nil"/>
              <w:bottom w:val="single" w:sz="4" w:space="0" w:color="auto"/>
              <w:right w:val="single" w:sz="8" w:space="0" w:color="auto"/>
            </w:tcBorders>
            <w:shd w:val="clear" w:color="auto" w:fill="BFBFBF"/>
            <w:noWrap/>
          </w:tcPr>
          <w:p w14:paraId="2E2F218B" w14:textId="77777777" w:rsidR="00ED2AFF" w:rsidRPr="0019481E" w:rsidRDefault="00ED2AFF" w:rsidP="003A1288">
            <w:pPr>
              <w:spacing w:after="0" w:line="240" w:lineRule="auto"/>
              <w:jc w:val="center"/>
              <w:rPr>
                <w:rFonts w:eastAsia="Times New Roman" w:cstheme="minorHAnsi"/>
                <w:color w:val="000000"/>
                <w:sz w:val="16"/>
                <w:szCs w:val="16"/>
                <w:lang w:eastAsia="en-GB"/>
              </w:rPr>
            </w:pPr>
          </w:p>
        </w:tc>
        <w:tc>
          <w:tcPr>
            <w:tcW w:w="1134" w:type="dxa"/>
            <w:vMerge/>
            <w:tcBorders>
              <w:left w:val="single" w:sz="8" w:space="0" w:color="auto"/>
              <w:bottom w:val="single" w:sz="4" w:space="0" w:color="auto"/>
              <w:right w:val="single" w:sz="8" w:space="0" w:color="auto"/>
            </w:tcBorders>
            <w:shd w:val="clear" w:color="auto" w:fill="BFBFBF"/>
            <w:noWrap/>
          </w:tcPr>
          <w:p w14:paraId="61269A79" w14:textId="77777777" w:rsidR="00ED2AFF" w:rsidRPr="0019481E" w:rsidRDefault="00ED2AFF" w:rsidP="003A1288">
            <w:pPr>
              <w:spacing w:after="0" w:line="240" w:lineRule="auto"/>
              <w:jc w:val="center"/>
              <w:rPr>
                <w:rFonts w:eastAsia="Times New Roman" w:cstheme="minorHAnsi"/>
                <w:color w:val="000000"/>
                <w:sz w:val="16"/>
                <w:szCs w:val="16"/>
                <w:lang w:eastAsia="en-GB"/>
              </w:rPr>
            </w:pPr>
          </w:p>
        </w:tc>
        <w:tc>
          <w:tcPr>
            <w:tcW w:w="1276" w:type="dxa"/>
            <w:tcBorders>
              <w:top w:val="nil"/>
              <w:left w:val="nil"/>
              <w:bottom w:val="single" w:sz="4" w:space="0" w:color="auto"/>
              <w:right w:val="single" w:sz="8" w:space="0" w:color="auto"/>
            </w:tcBorders>
            <w:shd w:val="clear" w:color="auto" w:fill="BFBFBF"/>
            <w:noWrap/>
          </w:tcPr>
          <w:p w14:paraId="21011104" w14:textId="4004C62B" w:rsidR="00ED2AFF" w:rsidRPr="00ED2AFF" w:rsidRDefault="00ED2AFF" w:rsidP="003A1288">
            <w:pPr>
              <w:spacing w:after="0" w:line="240" w:lineRule="auto"/>
              <w:jc w:val="center"/>
              <w:rPr>
                <w:rFonts w:eastAsia="Times New Roman" w:cstheme="minorHAnsi"/>
                <w:b/>
                <w:bCs/>
                <w:color w:val="000000"/>
                <w:sz w:val="16"/>
                <w:szCs w:val="16"/>
                <w:lang w:eastAsia="en-GB"/>
              </w:rPr>
            </w:pPr>
            <w:r w:rsidRPr="00ED2AFF">
              <w:rPr>
                <w:rFonts w:eastAsia="Times New Roman" w:cstheme="minorHAnsi"/>
                <w:b/>
                <w:bCs/>
                <w:color w:val="000000"/>
                <w:sz w:val="16"/>
                <w:szCs w:val="16"/>
                <w:lang w:eastAsia="en-GB"/>
              </w:rPr>
              <w:t>Non-SIT LDSO</w:t>
            </w:r>
          </w:p>
        </w:tc>
        <w:tc>
          <w:tcPr>
            <w:tcW w:w="1479" w:type="dxa"/>
            <w:tcBorders>
              <w:top w:val="nil"/>
              <w:left w:val="nil"/>
              <w:bottom w:val="single" w:sz="4" w:space="0" w:color="auto"/>
              <w:right w:val="single" w:sz="8" w:space="0" w:color="auto"/>
            </w:tcBorders>
            <w:shd w:val="clear" w:color="auto" w:fill="BFBFBF"/>
          </w:tcPr>
          <w:p w14:paraId="40F68000" w14:textId="3580C4E0" w:rsidR="00ED2AFF" w:rsidRPr="00ED2AFF" w:rsidRDefault="00ED2AFF" w:rsidP="003A1288">
            <w:pPr>
              <w:spacing w:after="0" w:line="240" w:lineRule="auto"/>
              <w:jc w:val="center"/>
              <w:rPr>
                <w:rFonts w:eastAsia="Times New Roman" w:cstheme="minorHAnsi"/>
                <w:b/>
                <w:bCs/>
                <w:color w:val="000000"/>
                <w:sz w:val="16"/>
                <w:szCs w:val="16"/>
                <w:lang w:eastAsia="en-GB"/>
              </w:rPr>
            </w:pPr>
            <w:r w:rsidRPr="00ED2AFF">
              <w:rPr>
                <w:rFonts w:eastAsia="Times New Roman" w:cstheme="minorHAnsi"/>
                <w:b/>
                <w:bCs/>
                <w:color w:val="000000"/>
                <w:sz w:val="16"/>
                <w:szCs w:val="16"/>
                <w:lang w:eastAsia="en-GB"/>
              </w:rPr>
              <w:t>Non-SIT Supplier and  Agent</w:t>
            </w:r>
          </w:p>
        </w:tc>
      </w:tr>
      <w:tr w:rsidR="00800FA4" w:rsidRPr="0019481E" w14:paraId="676BDAAB" w14:textId="21CBF0EB"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00B4EE08"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MSS </w:t>
            </w:r>
            <w:r w:rsidRPr="0019481E">
              <w:rPr>
                <w:rFonts w:eastAsia="Times New Roman" w:cstheme="minorHAnsi"/>
                <w:color w:val="000000"/>
                <w:sz w:val="16"/>
                <w:szCs w:val="16"/>
                <w:lang w:eastAsia="en-GB"/>
              </w:rPr>
              <w:t>(Metering Service Smart)</w:t>
            </w:r>
          </w:p>
        </w:tc>
        <w:tc>
          <w:tcPr>
            <w:tcW w:w="1237" w:type="dxa"/>
            <w:tcBorders>
              <w:top w:val="nil"/>
              <w:left w:val="nil"/>
              <w:bottom w:val="single" w:sz="4" w:space="0" w:color="auto"/>
              <w:right w:val="nil"/>
            </w:tcBorders>
            <w:shd w:val="clear" w:color="auto" w:fill="auto"/>
            <w:noWrap/>
            <w:hideMark/>
          </w:tcPr>
          <w:p w14:paraId="381C4D06" w14:textId="265EFAAF"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30C3BEC9" w14:textId="66027BE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607AE30F"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65659F92"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06A79E2D" w14:textId="4F197B8B"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 xml:space="preserve">Y </w:t>
            </w:r>
            <w:r w:rsidR="0084662B">
              <w:rPr>
                <w:rFonts w:eastAsia="Times New Roman" w:cstheme="minorHAnsi"/>
                <w:color w:val="000000"/>
                <w:sz w:val="16"/>
                <w:szCs w:val="16"/>
                <w:lang w:eastAsia="en-GB"/>
              </w:rPr>
              <w:t>(harness)</w:t>
            </w:r>
          </w:p>
        </w:tc>
        <w:tc>
          <w:tcPr>
            <w:tcW w:w="1479" w:type="dxa"/>
            <w:tcBorders>
              <w:top w:val="nil"/>
              <w:left w:val="nil"/>
              <w:bottom w:val="single" w:sz="4" w:space="0" w:color="auto"/>
              <w:right w:val="single" w:sz="8" w:space="0" w:color="auto"/>
            </w:tcBorders>
          </w:tcPr>
          <w:p w14:paraId="27E63C91" w14:textId="09D77E2E" w:rsidR="00800FA4" w:rsidRPr="0019481E" w:rsidRDefault="00C52909"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(PP &amp; harness</w:t>
            </w:r>
            <w:r w:rsidRPr="0019481E">
              <w:rPr>
                <w:rFonts w:eastAsia="Times New Roman" w:cstheme="minorHAnsi"/>
                <w:color w:val="000000"/>
                <w:sz w:val="16"/>
                <w:szCs w:val="16"/>
                <w:lang w:eastAsia="en-GB"/>
              </w:rPr>
              <w:t>)</w:t>
            </w:r>
          </w:p>
        </w:tc>
      </w:tr>
      <w:tr w:rsidR="00800FA4" w:rsidRPr="0019481E" w14:paraId="7636A9CA" w14:textId="7BA54514"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2FB0C669"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SDS</w:t>
            </w:r>
            <w:r w:rsidRPr="0019481E">
              <w:rPr>
                <w:rFonts w:eastAsia="Times New Roman" w:cstheme="minorHAnsi"/>
                <w:color w:val="000000"/>
                <w:sz w:val="16"/>
                <w:szCs w:val="16"/>
                <w:lang w:eastAsia="en-GB"/>
              </w:rPr>
              <w:t xml:space="preserve"> (Smart/Non-Smart Data Service)</w:t>
            </w:r>
          </w:p>
        </w:tc>
        <w:tc>
          <w:tcPr>
            <w:tcW w:w="1237" w:type="dxa"/>
            <w:tcBorders>
              <w:top w:val="nil"/>
              <w:left w:val="nil"/>
              <w:bottom w:val="single" w:sz="4" w:space="0" w:color="auto"/>
              <w:right w:val="nil"/>
            </w:tcBorders>
            <w:shd w:val="clear" w:color="auto" w:fill="auto"/>
            <w:noWrap/>
            <w:hideMark/>
          </w:tcPr>
          <w:p w14:paraId="2BB88063" w14:textId="098A0D9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6022326D" w14:textId="71F1B888"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1AF55EFC"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5249A5CA"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6E6A11B8" w14:textId="2717111D"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 xml:space="preserve">Y </w:t>
            </w:r>
            <w:r w:rsidR="0084662B">
              <w:rPr>
                <w:rFonts w:eastAsia="Times New Roman" w:cstheme="minorHAnsi"/>
                <w:color w:val="000000"/>
                <w:sz w:val="16"/>
                <w:szCs w:val="16"/>
                <w:lang w:eastAsia="en-GB"/>
              </w:rPr>
              <w:t>(harness)</w:t>
            </w:r>
          </w:p>
        </w:tc>
        <w:tc>
          <w:tcPr>
            <w:tcW w:w="1479" w:type="dxa"/>
            <w:tcBorders>
              <w:top w:val="nil"/>
              <w:left w:val="nil"/>
              <w:bottom w:val="single" w:sz="4" w:space="0" w:color="auto"/>
              <w:right w:val="single" w:sz="8" w:space="0" w:color="auto"/>
            </w:tcBorders>
          </w:tcPr>
          <w:p w14:paraId="0E581CE9" w14:textId="58FE1CBA" w:rsidR="00800FA4" w:rsidRPr="0019481E" w:rsidRDefault="00C52909"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(PP &amp; harness</w:t>
            </w:r>
            <w:r w:rsidRPr="0019481E">
              <w:rPr>
                <w:rFonts w:eastAsia="Times New Roman" w:cstheme="minorHAnsi"/>
                <w:color w:val="000000"/>
                <w:sz w:val="16"/>
                <w:szCs w:val="16"/>
                <w:lang w:eastAsia="en-GB"/>
              </w:rPr>
              <w:t>)</w:t>
            </w:r>
          </w:p>
        </w:tc>
      </w:tr>
      <w:tr w:rsidR="00800FA4" w:rsidRPr="0019481E" w14:paraId="0D11C773" w14:textId="2F6DB97F"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2A1CA498"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MSA</w:t>
            </w:r>
            <w:r w:rsidRPr="0019481E">
              <w:rPr>
                <w:rFonts w:eastAsia="Times New Roman" w:cstheme="minorHAnsi"/>
                <w:color w:val="000000"/>
                <w:sz w:val="16"/>
                <w:szCs w:val="16"/>
                <w:lang w:eastAsia="en-GB"/>
              </w:rPr>
              <w:t xml:space="preserve"> (Metering Service Advanced)</w:t>
            </w:r>
          </w:p>
        </w:tc>
        <w:tc>
          <w:tcPr>
            <w:tcW w:w="1237" w:type="dxa"/>
            <w:tcBorders>
              <w:top w:val="nil"/>
              <w:left w:val="nil"/>
              <w:bottom w:val="single" w:sz="4" w:space="0" w:color="auto"/>
              <w:right w:val="nil"/>
            </w:tcBorders>
            <w:shd w:val="clear" w:color="auto" w:fill="auto"/>
            <w:noWrap/>
            <w:hideMark/>
          </w:tcPr>
          <w:p w14:paraId="27E31896" w14:textId="5139297D"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4E330344" w14:textId="1BB6C52B"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16111A34"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2926EFD8"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55CBF8B9" w14:textId="3AF84693"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 xml:space="preserve">Y </w:t>
            </w:r>
            <w:r w:rsidR="0084662B">
              <w:rPr>
                <w:rFonts w:eastAsia="Times New Roman" w:cstheme="minorHAnsi"/>
                <w:color w:val="000000"/>
                <w:sz w:val="16"/>
                <w:szCs w:val="16"/>
                <w:lang w:eastAsia="en-GB"/>
              </w:rPr>
              <w:t>(harness)</w:t>
            </w:r>
          </w:p>
        </w:tc>
        <w:tc>
          <w:tcPr>
            <w:tcW w:w="1479" w:type="dxa"/>
            <w:tcBorders>
              <w:top w:val="nil"/>
              <w:left w:val="nil"/>
              <w:bottom w:val="single" w:sz="4" w:space="0" w:color="auto"/>
              <w:right w:val="single" w:sz="8" w:space="0" w:color="auto"/>
            </w:tcBorders>
          </w:tcPr>
          <w:p w14:paraId="1F720020" w14:textId="1C63610C" w:rsidR="00800FA4" w:rsidRPr="0019481E" w:rsidRDefault="00C52909"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(PP &amp; harness</w:t>
            </w:r>
            <w:r w:rsidRPr="0019481E">
              <w:rPr>
                <w:rFonts w:eastAsia="Times New Roman" w:cstheme="minorHAnsi"/>
                <w:color w:val="000000"/>
                <w:sz w:val="16"/>
                <w:szCs w:val="16"/>
                <w:lang w:eastAsia="en-GB"/>
              </w:rPr>
              <w:t>)</w:t>
            </w:r>
          </w:p>
        </w:tc>
      </w:tr>
      <w:tr w:rsidR="00800FA4" w:rsidRPr="0019481E" w14:paraId="7260EB3E" w14:textId="4F7D70A3"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7E1D2C03"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ADS </w:t>
            </w:r>
            <w:r w:rsidRPr="0019481E">
              <w:rPr>
                <w:rFonts w:eastAsia="Times New Roman" w:cstheme="minorHAnsi"/>
                <w:color w:val="000000"/>
                <w:sz w:val="16"/>
                <w:szCs w:val="16"/>
                <w:lang w:eastAsia="en-GB"/>
              </w:rPr>
              <w:t>(Advanced Data Service)</w:t>
            </w:r>
          </w:p>
        </w:tc>
        <w:tc>
          <w:tcPr>
            <w:tcW w:w="1237" w:type="dxa"/>
            <w:tcBorders>
              <w:top w:val="nil"/>
              <w:left w:val="nil"/>
              <w:bottom w:val="single" w:sz="4" w:space="0" w:color="auto"/>
              <w:right w:val="nil"/>
            </w:tcBorders>
            <w:shd w:val="clear" w:color="auto" w:fill="auto"/>
            <w:noWrap/>
            <w:hideMark/>
          </w:tcPr>
          <w:p w14:paraId="402E79DB" w14:textId="39463338"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5205AFAF" w14:textId="74BF96E6"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3F31A058"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6DE12CA7"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727AF6F4" w14:textId="61B8425A"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 xml:space="preserve">Y </w:t>
            </w:r>
            <w:r w:rsidR="0084662B">
              <w:rPr>
                <w:rFonts w:eastAsia="Times New Roman" w:cstheme="minorHAnsi"/>
                <w:color w:val="000000"/>
                <w:sz w:val="16"/>
                <w:szCs w:val="16"/>
                <w:lang w:eastAsia="en-GB"/>
              </w:rPr>
              <w:t>(harness)</w:t>
            </w:r>
          </w:p>
        </w:tc>
        <w:tc>
          <w:tcPr>
            <w:tcW w:w="1479" w:type="dxa"/>
            <w:tcBorders>
              <w:top w:val="nil"/>
              <w:left w:val="nil"/>
              <w:bottom w:val="single" w:sz="4" w:space="0" w:color="auto"/>
              <w:right w:val="single" w:sz="8" w:space="0" w:color="auto"/>
            </w:tcBorders>
          </w:tcPr>
          <w:p w14:paraId="1A570F42" w14:textId="209A308A" w:rsidR="00800FA4" w:rsidRPr="0019481E" w:rsidRDefault="00C52909"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(PP &amp; harness</w:t>
            </w:r>
            <w:r w:rsidRPr="0019481E">
              <w:rPr>
                <w:rFonts w:eastAsia="Times New Roman" w:cstheme="minorHAnsi"/>
                <w:color w:val="000000"/>
                <w:sz w:val="16"/>
                <w:szCs w:val="16"/>
                <w:lang w:eastAsia="en-GB"/>
              </w:rPr>
              <w:t>)</w:t>
            </w:r>
          </w:p>
        </w:tc>
      </w:tr>
      <w:tr w:rsidR="00800FA4" w:rsidRPr="0019481E" w14:paraId="60BBA448" w14:textId="3CB6305E"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0B2DAC6D"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UMSDS </w:t>
            </w:r>
            <w:r w:rsidRPr="0019481E">
              <w:rPr>
                <w:rFonts w:eastAsia="Times New Roman" w:cstheme="minorHAnsi"/>
                <w:color w:val="000000"/>
                <w:sz w:val="16"/>
                <w:szCs w:val="16"/>
                <w:lang w:eastAsia="en-GB"/>
              </w:rPr>
              <w:t>(UMS Data Service)</w:t>
            </w:r>
          </w:p>
        </w:tc>
        <w:tc>
          <w:tcPr>
            <w:tcW w:w="1237" w:type="dxa"/>
            <w:tcBorders>
              <w:top w:val="nil"/>
              <w:left w:val="nil"/>
              <w:bottom w:val="single" w:sz="4" w:space="0" w:color="auto"/>
              <w:right w:val="nil"/>
            </w:tcBorders>
            <w:shd w:val="clear" w:color="auto" w:fill="auto"/>
            <w:noWrap/>
            <w:hideMark/>
          </w:tcPr>
          <w:p w14:paraId="723C91A9" w14:textId="71D2CD19"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18ACE5DA" w14:textId="7D44898B"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3BFA8D93"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16160EC8"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6741C1FB" w14:textId="5FFE655C"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sidR="0084662B">
              <w:rPr>
                <w:rFonts w:eastAsia="Times New Roman" w:cstheme="minorHAnsi"/>
                <w:color w:val="000000"/>
                <w:sz w:val="16"/>
                <w:szCs w:val="16"/>
                <w:lang w:eastAsia="en-GB"/>
              </w:rPr>
              <w:t xml:space="preserve"> (harness)</w:t>
            </w:r>
          </w:p>
        </w:tc>
        <w:tc>
          <w:tcPr>
            <w:tcW w:w="1479" w:type="dxa"/>
            <w:tcBorders>
              <w:top w:val="nil"/>
              <w:left w:val="nil"/>
              <w:bottom w:val="single" w:sz="4" w:space="0" w:color="auto"/>
              <w:right w:val="single" w:sz="8" w:space="0" w:color="auto"/>
            </w:tcBorders>
          </w:tcPr>
          <w:p w14:paraId="346A5F64" w14:textId="2DFB47DD" w:rsidR="00800FA4" w:rsidRPr="0019481E" w:rsidRDefault="00C52909" w:rsidP="00C52909">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(PP &amp; harness</w:t>
            </w:r>
            <w:r w:rsidRPr="0019481E">
              <w:rPr>
                <w:rFonts w:eastAsia="Times New Roman" w:cstheme="minorHAnsi"/>
                <w:color w:val="000000"/>
                <w:sz w:val="16"/>
                <w:szCs w:val="16"/>
                <w:lang w:eastAsia="en-GB"/>
              </w:rPr>
              <w:t>)</w:t>
            </w:r>
          </w:p>
        </w:tc>
      </w:tr>
      <w:tr w:rsidR="00800FA4" w:rsidRPr="0019481E" w14:paraId="454AC036" w14:textId="566341FE"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199A3FCA"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DC </w:t>
            </w:r>
            <w:r w:rsidRPr="0019481E">
              <w:rPr>
                <w:rFonts w:eastAsia="Times New Roman" w:cstheme="minorHAnsi"/>
                <w:color w:val="000000"/>
                <w:sz w:val="16"/>
                <w:szCs w:val="16"/>
                <w:lang w:eastAsia="en-GB"/>
              </w:rPr>
              <w:t>(Data Collector)</w:t>
            </w:r>
          </w:p>
        </w:tc>
        <w:tc>
          <w:tcPr>
            <w:tcW w:w="1237" w:type="dxa"/>
            <w:tcBorders>
              <w:top w:val="nil"/>
              <w:left w:val="nil"/>
              <w:bottom w:val="single" w:sz="4" w:space="0" w:color="auto"/>
              <w:right w:val="nil"/>
            </w:tcBorders>
            <w:shd w:val="clear" w:color="auto" w:fill="auto"/>
            <w:noWrap/>
            <w:hideMark/>
          </w:tcPr>
          <w:p w14:paraId="4D8DF5DC"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5A1DCBB7" w14:textId="45B03A2D"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441D20AB" w14:textId="4EF64560" w:rsidR="00800FA4" w:rsidRPr="0019481E" w:rsidRDefault="00F86B37" w:rsidP="00800FA4">
            <w:pPr>
              <w:spacing w:after="0" w:line="240" w:lineRule="auto"/>
              <w:jc w:val="center"/>
              <w:rPr>
                <w:rFonts w:eastAsia="Times New Roman" w:cstheme="minorHAnsi"/>
                <w:color w:val="000000"/>
                <w:sz w:val="16"/>
                <w:szCs w:val="16"/>
                <w:lang w:eastAsia="en-GB"/>
              </w:rPr>
            </w:pPr>
            <w:moveToRangeStart w:id="1053" w:author="Sreeja Dutta (MHHSProgramme)" w:date="2024-06-10T13:37:00Z" w:name="move168919052"/>
            <w:moveTo w:id="1054" w:author="Sreeja Dutta (MHHSProgramme)" w:date="2024-06-10T13:37:00Z">
              <w:r w:rsidRPr="0019481E">
                <w:rPr>
                  <w:rFonts w:eastAsia="Times New Roman" w:cstheme="minorHAnsi"/>
                  <w:color w:val="000000"/>
                  <w:sz w:val="16"/>
                  <w:szCs w:val="16"/>
                  <w:lang w:eastAsia="en-GB"/>
                </w:rPr>
                <w:t>Y (selected)</w:t>
              </w:r>
            </w:moveTo>
            <w:moveToRangeEnd w:id="1053"/>
            <w:del w:id="1055" w:author="Sreeja Dutta (MHHSProgramme)" w:date="2024-06-10T13:37:00Z">
              <w:r w:rsidR="00800FA4" w:rsidRPr="0019481E">
                <w:rPr>
                  <w:rFonts w:eastAsia="Times New Roman" w:cstheme="minorHAnsi"/>
                  <w:color w:val="000000"/>
                  <w:sz w:val="16"/>
                  <w:szCs w:val="16"/>
                  <w:lang w:eastAsia="en-GB"/>
                </w:rPr>
                <w:delText>-</w:delText>
              </w:r>
            </w:del>
          </w:p>
        </w:tc>
        <w:tc>
          <w:tcPr>
            <w:tcW w:w="1134" w:type="dxa"/>
            <w:tcBorders>
              <w:top w:val="nil"/>
              <w:left w:val="nil"/>
              <w:bottom w:val="single" w:sz="4" w:space="0" w:color="auto"/>
              <w:right w:val="single" w:sz="8" w:space="0" w:color="auto"/>
            </w:tcBorders>
            <w:shd w:val="clear" w:color="auto" w:fill="auto"/>
            <w:noWrap/>
            <w:hideMark/>
          </w:tcPr>
          <w:p w14:paraId="2C7B1D42" w14:textId="58D04CD0" w:rsidR="00800FA4" w:rsidRPr="0019481E" w:rsidRDefault="00F3257F" w:rsidP="00800FA4">
            <w:pPr>
              <w:spacing w:after="0" w:line="240" w:lineRule="auto"/>
              <w:jc w:val="center"/>
              <w:rPr>
                <w:rFonts w:eastAsia="Times New Roman" w:cstheme="minorHAnsi"/>
                <w:color w:val="000000"/>
                <w:sz w:val="16"/>
                <w:szCs w:val="16"/>
                <w:lang w:eastAsia="en-GB"/>
              </w:rPr>
            </w:pPr>
            <w:ins w:id="1056" w:author="Sreeja Dutta (MHHSProgramme)" w:date="2024-06-10T13:37:00Z">
              <w:r>
                <w:rPr>
                  <w:rFonts w:eastAsia="Times New Roman" w:cstheme="minorHAnsi"/>
                  <w:color w:val="000000"/>
                  <w:sz w:val="16"/>
                  <w:szCs w:val="16"/>
                  <w:lang w:eastAsia="en-GB"/>
                </w:rPr>
                <w:t>-</w:t>
              </w:r>
            </w:ins>
            <w:moveFromRangeStart w:id="1057" w:author="Sreeja Dutta (MHHSProgramme)" w:date="2024-06-10T13:37:00Z" w:name="move168919052"/>
            <w:moveFrom w:id="1058" w:author="Sreeja Dutta (MHHSProgramme)" w:date="2024-06-10T13:37:00Z">
              <w:r w:rsidR="00F86B37" w:rsidRPr="0019481E">
                <w:rPr>
                  <w:rFonts w:eastAsia="Times New Roman" w:cstheme="minorHAnsi"/>
                  <w:color w:val="000000"/>
                  <w:sz w:val="16"/>
                  <w:szCs w:val="16"/>
                  <w:lang w:eastAsia="en-GB"/>
                </w:rPr>
                <w:t>Y (selected)</w:t>
              </w:r>
            </w:moveFrom>
            <w:moveFromRangeEnd w:id="1057"/>
          </w:p>
        </w:tc>
        <w:tc>
          <w:tcPr>
            <w:tcW w:w="1276" w:type="dxa"/>
            <w:tcBorders>
              <w:top w:val="nil"/>
              <w:left w:val="nil"/>
              <w:bottom w:val="single" w:sz="4" w:space="0" w:color="auto"/>
              <w:right w:val="single" w:sz="8" w:space="0" w:color="auto"/>
            </w:tcBorders>
            <w:shd w:val="clear" w:color="auto" w:fill="auto"/>
            <w:noWrap/>
            <w:hideMark/>
          </w:tcPr>
          <w:p w14:paraId="0A1E3E5A" w14:textId="57C2DAEE"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479" w:type="dxa"/>
            <w:tcBorders>
              <w:top w:val="nil"/>
              <w:left w:val="nil"/>
              <w:bottom w:val="single" w:sz="4" w:space="0" w:color="auto"/>
              <w:right w:val="single" w:sz="8" w:space="0" w:color="auto"/>
            </w:tcBorders>
          </w:tcPr>
          <w:p w14:paraId="38E79C2B" w14:textId="26D24339"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r>
      <w:tr w:rsidR="00800FA4" w:rsidRPr="0019481E" w14:paraId="71C3A099" w14:textId="2BEC9025"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5FBCB653"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DA </w:t>
            </w:r>
            <w:r w:rsidRPr="0019481E">
              <w:rPr>
                <w:rFonts w:eastAsia="Times New Roman" w:cstheme="minorHAnsi"/>
                <w:color w:val="000000"/>
                <w:sz w:val="16"/>
                <w:szCs w:val="16"/>
                <w:lang w:eastAsia="en-GB"/>
              </w:rPr>
              <w:t>(Data Aggregator)</w:t>
            </w:r>
          </w:p>
        </w:tc>
        <w:tc>
          <w:tcPr>
            <w:tcW w:w="1237" w:type="dxa"/>
            <w:tcBorders>
              <w:top w:val="nil"/>
              <w:left w:val="nil"/>
              <w:bottom w:val="single" w:sz="4" w:space="0" w:color="auto"/>
              <w:right w:val="nil"/>
            </w:tcBorders>
            <w:shd w:val="clear" w:color="auto" w:fill="auto"/>
            <w:noWrap/>
            <w:hideMark/>
          </w:tcPr>
          <w:p w14:paraId="65AB7EC5"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7F2B25A0" w14:textId="09E8AF82"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354F7811" w14:textId="4A1FB8B4" w:rsidR="00800FA4" w:rsidRPr="0019481E" w:rsidRDefault="00F86B37" w:rsidP="00800FA4">
            <w:pPr>
              <w:spacing w:after="0" w:line="240" w:lineRule="auto"/>
              <w:jc w:val="center"/>
              <w:rPr>
                <w:rFonts w:eastAsia="Times New Roman" w:cstheme="minorHAnsi"/>
                <w:color w:val="000000"/>
                <w:sz w:val="16"/>
                <w:szCs w:val="16"/>
                <w:lang w:eastAsia="en-GB"/>
              </w:rPr>
            </w:pPr>
            <w:moveToRangeStart w:id="1059" w:author="Sreeja Dutta (MHHSProgramme)" w:date="2024-06-10T13:37:00Z" w:name="move168919053"/>
            <w:moveTo w:id="1060" w:author="Sreeja Dutta (MHHSProgramme)" w:date="2024-06-10T13:37:00Z">
              <w:r w:rsidRPr="0019481E">
                <w:rPr>
                  <w:rFonts w:eastAsia="Times New Roman" w:cstheme="minorHAnsi"/>
                  <w:color w:val="000000"/>
                  <w:sz w:val="16"/>
                  <w:szCs w:val="16"/>
                  <w:lang w:eastAsia="en-GB"/>
                </w:rPr>
                <w:t>Y (selected)</w:t>
              </w:r>
            </w:moveTo>
            <w:moveToRangeEnd w:id="1059"/>
            <w:del w:id="1061" w:author="Sreeja Dutta (MHHSProgramme)" w:date="2024-06-10T13:37:00Z">
              <w:r w:rsidR="00800FA4" w:rsidRPr="0019481E">
                <w:rPr>
                  <w:rFonts w:eastAsia="Times New Roman" w:cstheme="minorHAnsi"/>
                  <w:color w:val="000000"/>
                  <w:sz w:val="16"/>
                  <w:szCs w:val="16"/>
                  <w:lang w:eastAsia="en-GB"/>
                </w:rPr>
                <w:delText>-</w:delText>
              </w:r>
            </w:del>
          </w:p>
        </w:tc>
        <w:tc>
          <w:tcPr>
            <w:tcW w:w="1134" w:type="dxa"/>
            <w:tcBorders>
              <w:top w:val="nil"/>
              <w:left w:val="nil"/>
              <w:bottom w:val="single" w:sz="4" w:space="0" w:color="auto"/>
              <w:right w:val="single" w:sz="8" w:space="0" w:color="auto"/>
            </w:tcBorders>
            <w:shd w:val="clear" w:color="auto" w:fill="auto"/>
            <w:noWrap/>
            <w:hideMark/>
          </w:tcPr>
          <w:p w14:paraId="44BDF147" w14:textId="3DFDB5DF" w:rsidR="00800FA4" w:rsidRPr="0019481E" w:rsidRDefault="00F3257F" w:rsidP="00800FA4">
            <w:pPr>
              <w:spacing w:after="0" w:line="240" w:lineRule="auto"/>
              <w:jc w:val="center"/>
              <w:rPr>
                <w:rFonts w:eastAsia="Times New Roman" w:cstheme="minorHAnsi"/>
                <w:color w:val="000000"/>
                <w:sz w:val="16"/>
                <w:szCs w:val="16"/>
                <w:lang w:eastAsia="en-GB"/>
              </w:rPr>
            </w:pPr>
            <w:ins w:id="1062" w:author="Sreeja Dutta (MHHSProgramme)" w:date="2024-06-10T13:37:00Z">
              <w:r>
                <w:rPr>
                  <w:rFonts w:eastAsia="Times New Roman" w:cstheme="minorHAnsi"/>
                  <w:color w:val="000000"/>
                  <w:sz w:val="16"/>
                  <w:szCs w:val="16"/>
                  <w:lang w:eastAsia="en-GB"/>
                </w:rPr>
                <w:t>-</w:t>
              </w:r>
            </w:ins>
            <w:moveFromRangeStart w:id="1063" w:author="Sreeja Dutta (MHHSProgramme)" w:date="2024-06-10T13:37:00Z" w:name="move168919053"/>
            <w:moveFrom w:id="1064" w:author="Sreeja Dutta (MHHSProgramme)" w:date="2024-06-10T13:37:00Z">
              <w:r w:rsidR="00F86B37" w:rsidRPr="0019481E">
                <w:rPr>
                  <w:rFonts w:eastAsia="Times New Roman" w:cstheme="minorHAnsi"/>
                  <w:color w:val="000000"/>
                  <w:sz w:val="16"/>
                  <w:szCs w:val="16"/>
                  <w:lang w:eastAsia="en-GB"/>
                </w:rPr>
                <w:t>Y (selected)</w:t>
              </w:r>
            </w:moveFrom>
            <w:moveFromRangeEnd w:id="1063"/>
          </w:p>
        </w:tc>
        <w:tc>
          <w:tcPr>
            <w:tcW w:w="1276" w:type="dxa"/>
            <w:tcBorders>
              <w:top w:val="nil"/>
              <w:left w:val="nil"/>
              <w:bottom w:val="single" w:sz="4" w:space="0" w:color="auto"/>
              <w:right w:val="single" w:sz="8" w:space="0" w:color="auto"/>
            </w:tcBorders>
            <w:shd w:val="clear" w:color="auto" w:fill="auto"/>
            <w:noWrap/>
            <w:hideMark/>
          </w:tcPr>
          <w:p w14:paraId="45DE071C" w14:textId="190B90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479" w:type="dxa"/>
            <w:tcBorders>
              <w:top w:val="nil"/>
              <w:left w:val="nil"/>
              <w:bottom w:val="single" w:sz="4" w:space="0" w:color="auto"/>
              <w:right w:val="single" w:sz="8" w:space="0" w:color="auto"/>
            </w:tcBorders>
          </w:tcPr>
          <w:p w14:paraId="2D62AF10" w14:textId="6B699D46"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r>
      <w:tr w:rsidR="00800FA4" w:rsidRPr="0019481E" w14:paraId="29A5A132" w14:textId="0F55052E"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78F50F34"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MOP </w:t>
            </w:r>
            <w:r w:rsidRPr="0019481E">
              <w:rPr>
                <w:rFonts w:eastAsia="Times New Roman" w:cstheme="minorHAnsi"/>
                <w:color w:val="000000"/>
                <w:sz w:val="16"/>
                <w:szCs w:val="16"/>
                <w:lang w:eastAsia="en-GB"/>
              </w:rPr>
              <w:t>(Meter Operator)</w:t>
            </w:r>
          </w:p>
        </w:tc>
        <w:tc>
          <w:tcPr>
            <w:tcW w:w="1237" w:type="dxa"/>
            <w:tcBorders>
              <w:top w:val="nil"/>
              <w:left w:val="nil"/>
              <w:bottom w:val="single" w:sz="4" w:space="0" w:color="auto"/>
              <w:right w:val="nil"/>
            </w:tcBorders>
            <w:shd w:val="clear" w:color="auto" w:fill="auto"/>
            <w:noWrap/>
            <w:hideMark/>
          </w:tcPr>
          <w:p w14:paraId="6C554762"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agent</w:t>
            </w:r>
          </w:p>
        </w:tc>
        <w:tc>
          <w:tcPr>
            <w:tcW w:w="993" w:type="dxa"/>
            <w:tcBorders>
              <w:top w:val="nil"/>
              <w:left w:val="single" w:sz="8" w:space="0" w:color="auto"/>
              <w:bottom w:val="single" w:sz="4" w:space="0" w:color="auto"/>
              <w:right w:val="single" w:sz="8" w:space="0" w:color="auto"/>
            </w:tcBorders>
            <w:shd w:val="clear" w:color="auto" w:fill="auto"/>
            <w:noWrap/>
            <w:hideMark/>
          </w:tcPr>
          <w:p w14:paraId="1EA0606E" w14:textId="72099ADA"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09A0301C" w14:textId="4936F5BE" w:rsidR="00800FA4" w:rsidRPr="00F3257F" w:rsidRDefault="00800FA4" w:rsidP="00F3257F">
            <w:pPr>
              <w:rPr>
                <w:rFonts w:cstheme="minorHAnsi"/>
                <w:color w:val="000000"/>
                <w:sz w:val="16"/>
                <w:szCs w:val="16"/>
                <w:lang w:eastAsia="en-GB"/>
              </w:rPr>
              <w:pPrChange w:id="1065" w:author="Sreeja Dutta (MHHSProgramme)" w:date="2024-06-10T13:37:00Z">
                <w:pPr>
                  <w:spacing w:after="0" w:line="240" w:lineRule="auto"/>
                  <w:jc w:val="center"/>
                </w:pPr>
              </w:pPrChange>
            </w:pPr>
            <w:del w:id="1066" w:author="Sreeja Dutta (MHHSProgramme)" w:date="2024-06-10T13:37:00Z">
              <w:r w:rsidRPr="0019481E">
                <w:rPr>
                  <w:rFonts w:eastAsia="Times New Roman" w:cstheme="minorHAnsi"/>
                  <w:color w:val="000000"/>
                  <w:sz w:val="16"/>
                  <w:szCs w:val="16"/>
                  <w:lang w:eastAsia="en-GB"/>
                </w:rPr>
                <w:delText>-</w:delText>
              </w:r>
            </w:del>
            <w:ins w:id="1067" w:author="Sreeja Dutta (MHHSProgramme)" w:date="2024-06-10T13:37:00Z">
              <w:r w:rsidR="00F3257F">
                <w:rPr>
                  <w:rFonts w:eastAsia="Times New Roman" w:cstheme="minorHAnsi"/>
                  <w:color w:val="000000"/>
                  <w:sz w:val="16"/>
                  <w:szCs w:val="16"/>
                  <w:lang w:eastAsia="en-GB"/>
                </w:rPr>
                <w:t xml:space="preserve">   </w:t>
              </w:r>
              <w:r w:rsidR="00F3257F" w:rsidRPr="0019481E">
                <w:rPr>
                  <w:rFonts w:eastAsia="Times New Roman" w:cstheme="minorHAnsi"/>
                  <w:color w:val="000000"/>
                  <w:sz w:val="16"/>
                  <w:szCs w:val="16"/>
                  <w:lang w:eastAsia="en-GB"/>
                </w:rPr>
                <w:t>Y (selected)</w:t>
              </w:r>
            </w:ins>
          </w:p>
        </w:tc>
        <w:tc>
          <w:tcPr>
            <w:tcW w:w="1134" w:type="dxa"/>
            <w:tcBorders>
              <w:top w:val="nil"/>
              <w:left w:val="nil"/>
              <w:bottom w:val="single" w:sz="4" w:space="0" w:color="auto"/>
              <w:right w:val="single" w:sz="8" w:space="0" w:color="auto"/>
            </w:tcBorders>
            <w:shd w:val="clear" w:color="auto" w:fill="auto"/>
            <w:noWrap/>
            <w:hideMark/>
          </w:tcPr>
          <w:p w14:paraId="616254F9" w14:textId="5C7E49AC" w:rsidR="00800FA4" w:rsidRPr="0019481E" w:rsidRDefault="00800FA4" w:rsidP="00800FA4">
            <w:pPr>
              <w:spacing w:after="0" w:line="240" w:lineRule="auto"/>
              <w:jc w:val="center"/>
              <w:rPr>
                <w:rFonts w:eastAsia="Times New Roman" w:cstheme="minorHAnsi"/>
                <w:color w:val="000000"/>
                <w:sz w:val="16"/>
                <w:szCs w:val="16"/>
                <w:lang w:eastAsia="en-GB"/>
              </w:rPr>
            </w:pPr>
            <w:del w:id="1068" w:author="Sreeja Dutta (MHHSProgramme)" w:date="2024-06-10T13:37:00Z">
              <w:r w:rsidRPr="0019481E">
                <w:rPr>
                  <w:rFonts w:eastAsia="Times New Roman" w:cstheme="minorHAnsi"/>
                  <w:color w:val="000000"/>
                  <w:sz w:val="16"/>
                  <w:szCs w:val="16"/>
                  <w:lang w:eastAsia="en-GB"/>
                </w:rPr>
                <w:delText>Y (selected)</w:delText>
              </w:r>
            </w:del>
            <w:ins w:id="1069" w:author="Sreeja Dutta (MHHSProgramme)" w:date="2024-06-10T13:37:00Z">
              <w:r w:rsidR="00F3257F">
                <w:rPr>
                  <w:rFonts w:eastAsia="Times New Roman" w:cstheme="minorHAnsi"/>
                  <w:color w:val="000000"/>
                  <w:sz w:val="16"/>
                  <w:szCs w:val="16"/>
                  <w:lang w:eastAsia="en-GB"/>
                </w:rPr>
                <w:t>-</w:t>
              </w:r>
            </w:ins>
          </w:p>
        </w:tc>
        <w:tc>
          <w:tcPr>
            <w:tcW w:w="1276" w:type="dxa"/>
            <w:tcBorders>
              <w:top w:val="nil"/>
              <w:left w:val="nil"/>
              <w:bottom w:val="single" w:sz="4" w:space="0" w:color="auto"/>
              <w:right w:val="single" w:sz="8" w:space="0" w:color="auto"/>
            </w:tcBorders>
            <w:shd w:val="clear" w:color="auto" w:fill="auto"/>
            <w:noWrap/>
            <w:hideMark/>
          </w:tcPr>
          <w:p w14:paraId="1462B425" w14:textId="22E73181"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479" w:type="dxa"/>
            <w:tcBorders>
              <w:top w:val="nil"/>
              <w:left w:val="nil"/>
              <w:bottom w:val="single" w:sz="4" w:space="0" w:color="auto"/>
              <w:right w:val="single" w:sz="8" w:space="0" w:color="auto"/>
            </w:tcBorders>
          </w:tcPr>
          <w:p w14:paraId="4BB472DA" w14:textId="4DC36FC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r>
      <w:tr w:rsidR="00800FA4" w:rsidRPr="0019481E" w14:paraId="3BE4869A" w14:textId="02644AB1"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5225C604" w14:textId="73DD288B" w:rsidR="00800FA4" w:rsidRPr="0019481E" w:rsidRDefault="00800FA4" w:rsidP="00800FA4">
            <w:pPr>
              <w:spacing w:after="0" w:line="240" w:lineRule="auto"/>
              <w:rPr>
                <w:rFonts w:eastAsia="Times New Roman" w:cstheme="minorHAnsi"/>
                <w:b/>
                <w:bCs/>
                <w:color w:val="000000"/>
                <w:sz w:val="16"/>
                <w:szCs w:val="16"/>
                <w:lang w:eastAsia="en-GB"/>
              </w:rPr>
            </w:pPr>
            <w:del w:id="1070" w:author="Sreeja Dutta (MHHSProgramme)" w:date="2024-06-10T13:37:00Z">
              <w:r w:rsidRPr="0019481E">
                <w:rPr>
                  <w:rFonts w:eastAsia="Times New Roman" w:cstheme="minorHAnsi"/>
                  <w:b/>
                  <w:bCs/>
                  <w:color w:val="041425" w:themeColor="text1"/>
                  <w:sz w:val="16"/>
                  <w:szCs w:val="16"/>
                  <w:lang w:eastAsia="en-GB"/>
                </w:rPr>
                <w:delText>domestic supplier</w:delText>
              </w:r>
            </w:del>
            <w:ins w:id="1071" w:author="Sreeja Dutta (MHHSProgramme)" w:date="2024-06-10T13:37:00Z">
              <w:r w:rsidR="00E56135">
                <w:rPr>
                  <w:b/>
                  <w:color w:val="041425" w:themeColor="text1"/>
                  <w:sz w:val="16"/>
                  <w:rPrChange w:id="1072" w:author="Sreeja Dutta (MHHSProgramme)" w:date="2024-06-10T13:37:00Z">
                    <w:rPr/>
                  </w:rPrChange>
                </w:rPr>
                <w:t>S</w:t>
              </w:r>
              <w:r w:rsidRPr="0019481E">
                <w:rPr>
                  <w:b/>
                  <w:color w:val="041425" w:themeColor="text1"/>
                  <w:sz w:val="16"/>
                  <w:rPrChange w:id="1073" w:author="Sreeja Dutta (MHHSProgramme)" w:date="2024-06-10T13:37:00Z">
                    <w:rPr/>
                  </w:rPrChange>
                </w:rPr>
                <w:t>upplier</w:t>
              </w:r>
            </w:ins>
          </w:p>
        </w:tc>
        <w:tc>
          <w:tcPr>
            <w:tcW w:w="1237" w:type="dxa"/>
            <w:tcBorders>
              <w:top w:val="nil"/>
              <w:left w:val="nil"/>
              <w:bottom w:val="single" w:sz="4" w:space="0" w:color="auto"/>
              <w:right w:val="nil"/>
            </w:tcBorders>
            <w:shd w:val="clear" w:color="auto" w:fill="auto"/>
            <w:noWrap/>
            <w:hideMark/>
          </w:tcPr>
          <w:p w14:paraId="0E2A72E7"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supplier</w:t>
            </w:r>
          </w:p>
        </w:tc>
        <w:tc>
          <w:tcPr>
            <w:tcW w:w="993" w:type="dxa"/>
            <w:tcBorders>
              <w:top w:val="nil"/>
              <w:left w:val="single" w:sz="8" w:space="0" w:color="auto"/>
              <w:bottom w:val="single" w:sz="4" w:space="0" w:color="auto"/>
              <w:right w:val="single" w:sz="8" w:space="0" w:color="auto"/>
            </w:tcBorders>
            <w:shd w:val="clear" w:color="auto" w:fill="auto"/>
            <w:noWrap/>
            <w:hideMark/>
          </w:tcPr>
          <w:p w14:paraId="0D86CD88" w14:textId="3101AA74"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07878412"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74E259B6"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2A989DA5" w14:textId="72611EB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sidR="0084662B">
              <w:rPr>
                <w:rFonts w:eastAsia="Times New Roman" w:cstheme="minorHAnsi"/>
                <w:color w:val="000000"/>
                <w:sz w:val="16"/>
                <w:szCs w:val="16"/>
                <w:lang w:eastAsia="en-GB"/>
              </w:rPr>
              <w:t xml:space="preserve"> (harness)</w:t>
            </w:r>
          </w:p>
        </w:tc>
        <w:tc>
          <w:tcPr>
            <w:tcW w:w="1479" w:type="dxa"/>
            <w:tcBorders>
              <w:top w:val="nil"/>
              <w:left w:val="nil"/>
              <w:bottom w:val="single" w:sz="4" w:space="0" w:color="auto"/>
              <w:right w:val="single" w:sz="8" w:space="0" w:color="auto"/>
            </w:tcBorders>
          </w:tcPr>
          <w:p w14:paraId="5C92260A" w14:textId="28102D1A" w:rsidR="00800FA4" w:rsidRPr="0019481E" w:rsidRDefault="009F2FF3"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(PP &amp; harness</w:t>
            </w:r>
            <w:r w:rsidRPr="0019481E">
              <w:rPr>
                <w:rFonts w:eastAsia="Times New Roman" w:cstheme="minorHAnsi"/>
                <w:color w:val="000000"/>
                <w:sz w:val="16"/>
                <w:szCs w:val="16"/>
                <w:lang w:eastAsia="en-GB"/>
              </w:rPr>
              <w:t>)</w:t>
            </w:r>
          </w:p>
        </w:tc>
      </w:tr>
      <w:tr w:rsidR="00800FA4" w:rsidRPr="0019481E" w14:paraId="7D279F15" w14:textId="77777777" w:rsidTr="0019481E">
        <w:trPr>
          <w:trHeight w:val="290"/>
          <w:del w:id="1074" w:author="Sreeja Dutta (MHHSProgramme)" w:date="2024-06-10T13:37:00Z"/>
        </w:trPr>
        <w:tc>
          <w:tcPr>
            <w:tcW w:w="3299" w:type="dxa"/>
            <w:tcBorders>
              <w:top w:val="nil"/>
              <w:left w:val="single" w:sz="8" w:space="0" w:color="auto"/>
              <w:bottom w:val="single" w:sz="4" w:space="0" w:color="auto"/>
              <w:right w:val="single" w:sz="4" w:space="0" w:color="auto"/>
            </w:tcBorders>
            <w:shd w:val="clear" w:color="auto" w:fill="auto"/>
            <w:noWrap/>
            <w:hideMark/>
          </w:tcPr>
          <w:p w14:paraId="06694D44" w14:textId="77777777" w:rsidR="00800FA4" w:rsidRPr="0019481E" w:rsidRDefault="00800FA4" w:rsidP="00800FA4">
            <w:pPr>
              <w:spacing w:after="0" w:line="240" w:lineRule="auto"/>
              <w:rPr>
                <w:del w:id="1075" w:author="Sreeja Dutta (MHHSProgramme)" w:date="2024-06-10T13:37:00Z"/>
                <w:rFonts w:eastAsia="Times New Roman" w:cstheme="minorHAnsi"/>
                <w:b/>
                <w:bCs/>
                <w:color w:val="041425" w:themeColor="text1"/>
                <w:sz w:val="16"/>
                <w:szCs w:val="16"/>
                <w:lang w:eastAsia="en-GB"/>
              </w:rPr>
            </w:pPr>
            <w:del w:id="1076" w:author="Sreeja Dutta (MHHSProgramme)" w:date="2024-06-10T13:37:00Z">
              <w:r w:rsidRPr="0019481E">
                <w:rPr>
                  <w:rFonts w:eastAsia="Times New Roman" w:cstheme="minorHAnsi"/>
                  <w:b/>
                  <w:bCs/>
                  <w:color w:val="041425" w:themeColor="text1"/>
                  <w:sz w:val="16"/>
                  <w:szCs w:val="16"/>
                  <w:lang w:eastAsia="en-GB"/>
                </w:rPr>
                <w:delText>non-domestic supplier</w:delText>
              </w:r>
            </w:del>
          </w:p>
        </w:tc>
        <w:tc>
          <w:tcPr>
            <w:tcW w:w="1237" w:type="dxa"/>
            <w:tcBorders>
              <w:top w:val="nil"/>
              <w:left w:val="nil"/>
              <w:bottom w:val="single" w:sz="4" w:space="0" w:color="auto"/>
              <w:right w:val="nil"/>
            </w:tcBorders>
            <w:shd w:val="clear" w:color="auto" w:fill="auto"/>
            <w:noWrap/>
            <w:hideMark/>
          </w:tcPr>
          <w:p w14:paraId="10C5EB6B" w14:textId="77777777" w:rsidR="00800FA4" w:rsidRPr="0019481E" w:rsidRDefault="00800FA4" w:rsidP="00800FA4">
            <w:pPr>
              <w:spacing w:after="0" w:line="240" w:lineRule="auto"/>
              <w:rPr>
                <w:del w:id="1077" w:author="Sreeja Dutta (MHHSProgramme)" w:date="2024-06-10T13:37:00Z"/>
                <w:rFonts w:eastAsia="Times New Roman" w:cstheme="minorHAnsi"/>
                <w:color w:val="041425" w:themeColor="text1"/>
                <w:sz w:val="16"/>
                <w:szCs w:val="16"/>
                <w:lang w:eastAsia="en-GB"/>
              </w:rPr>
            </w:pPr>
            <w:del w:id="1078" w:author="Sreeja Dutta (MHHSProgramme)" w:date="2024-06-10T13:37:00Z">
              <w:r w:rsidRPr="0019481E">
                <w:rPr>
                  <w:rFonts w:eastAsia="Times New Roman" w:cstheme="minorHAnsi"/>
                  <w:color w:val="041425" w:themeColor="text1"/>
                  <w:sz w:val="16"/>
                  <w:szCs w:val="16"/>
                  <w:lang w:eastAsia="en-GB"/>
                </w:rPr>
                <w:delText>supplier</w:delText>
              </w:r>
            </w:del>
          </w:p>
        </w:tc>
        <w:tc>
          <w:tcPr>
            <w:tcW w:w="993" w:type="dxa"/>
            <w:tcBorders>
              <w:top w:val="nil"/>
              <w:left w:val="single" w:sz="8" w:space="0" w:color="auto"/>
              <w:bottom w:val="single" w:sz="4" w:space="0" w:color="auto"/>
              <w:right w:val="single" w:sz="8" w:space="0" w:color="auto"/>
            </w:tcBorders>
            <w:shd w:val="clear" w:color="auto" w:fill="auto"/>
            <w:noWrap/>
            <w:hideMark/>
          </w:tcPr>
          <w:p w14:paraId="13E526D0" w14:textId="77777777" w:rsidR="00800FA4" w:rsidRPr="0019481E" w:rsidRDefault="00800FA4" w:rsidP="00800FA4">
            <w:pPr>
              <w:spacing w:after="0" w:line="240" w:lineRule="auto"/>
              <w:jc w:val="center"/>
              <w:rPr>
                <w:del w:id="1079" w:author="Sreeja Dutta (MHHSProgramme)" w:date="2024-06-10T13:37:00Z"/>
                <w:rFonts w:eastAsia="Times New Roman" w:cstheme="minorHAnsi"/>
                <w:color w:val="041425" w:themeColor="text1"/>
                <w:sz w:val="16"/>
                <w:szCs w:val="16"/>
                <w:lang w:eastAsia="en-GB"/>
              </w:rPr>
            </w:pPr>
            <w:del w:id="1080" w:author="Sreeja Dutta (MHHSProgramme)" w:date="2024-06-10T13:37:00Z">
              <w:r w:rsidRPr="0019481E">
                <w:rPr>
                  <w:rFonts w:eastAsia="Times New Roman" w:cstheme="minorHAnsi"/>
                  <w:color w:val="041425" w:themeColor="text1"/>
                  <w:sz w:val="16"/>
                  <w:szCs w:val="16"/>
                  <w:lang w:eastAsia="en-GB"/>
                </w:rPr>
                <w:delText>N/A</w:delText>
              </w:r>
            </w:del>
          </w:p>
        </w:tc>
        <w:tc>
          <w:tcPr>
            <w:tcW w:w="1275" w:type="dxa"/>
            <w:tcBorders>
              <w:top w:val="nil"/>
              <w:left w:val="nil"/>
              <w:bottom w:val="single" w:sz="4" w:space="0" w:color="auto"/>
              <w:right w:val="single" w:sz="8" w:space="0" w:color="auto"/>
            </w:tcBorders>
            <w:shd w:val="clear" w:color="auto" w:fill="auto"/>
            <w:noWrap/>
            <w:hideMark/>
          </w:tcPr>
          <w:p w14:paraId="590EC337" w14:textId="77777777" w:rsidR="00800FA4" w:rsidRPr="0019481E" w:rsidRDefault="00800FA4" w:rsidP="00800FA4">
            <w:pPr>
              <w:spacing w:after="0" w:line="240" w:lineRule="auto"/>
              <w:jc w:val="center"/>
              <w:rPr>
                <w:del w:id="1081" w:author="Sreeja Dutta (MHHSProgramme)" w:date="2024-06-10T13:37:00Z"/>
                <w:rFonts w:eastAsia="Times New Roman" w:cstheme="minorHAnsi"/>
                <w:color w:val="041425" w:themeColor="text1"/>
                <w:sz w:val="16"/>
                <w:szCs w:val="16"/>
                <w:lang w:eastAsia="en-GB"/>
              </w:rPr>
            </w:pPr>
            <w:del w:id="1082" w:author="Sreeja Dutta (MHHSProgramme)" w:date="2024-06-10T13:37:00Z">
              <w:r w:rsidRPr="0019481E">
                <w:rPr>
                  <w:rFonts w:eastAsia="Times New Roman" w:cstheme="minorHAnsi"/>
                  <w:color w:val="041425" w:themeColor="text1"/>
                  <w:sz w:val="16"/>
                  <w:szCs w:val="16"/>
                  <w:lang w:eastAsia="en-GB"/>
                </w:rPr>
                <w:delText>Y (selected)</w:delText>
              </w:r>
            </w:del>
          </w:p>
        </w:tc>
        <w:tc>
          <w:tcPr>
            <w:tcW w:w="1134" w:type="dxa"/>
            <w:tcBorders>
              <w:top w:val="nil"/>
              <w:left w:val="nil"/>
              <w:bottom w:val="single" w:sz="4" w:space="0" w:color="auto"/>
              <w:right w:val="single" w:sz="8" w:space="0" w:color="auto"/>
            </w:tcBorders>
            <w:shd w:val="clear" w:color="auto" w:fill="auto"/>
            <w:noWrap/>
            <w:hideMark/>
          </w:tcPr>
          <w:p w14:paraId="26640407" w14:textId="77777777" w:rsidR="00800FA4" w:rsidRPr="0019481E" w:rsidRDefault="00800FA4" w:rsidP="00800FA4">
            <w:pPr>
              <w:spacing w:after="0" w:line="240" w:lineRule="auto"/>
              <w:jc w:val="center"/>
              <w:rPr>
                <w:del w:id="1083" w:author="Sreeja Dutta (MHHSProgramme)" w:date="2024-06-10T13:37:00Z"/>
                <w:rFonts w:eastAsia="Times New Roman" w:cstheme="minorHAnsi"/>
                <w:color w:val="041425" w:themeColor="text1"/>
                <w:sz w:val="16"/>
                <w:szCs w:val="16"/>
                <w:lang w:eastAsia="en-GB"/>
              </w:rPr>
            </w:pPr>
            <w:del w:id="1084" w:author="Sreeja Dutta (MHHSProgramme)" w:date="2024-06-10T13:37:00Z">
              <w:r w:rsidRPr="0019481E">
                <w:rPr>
                  <w:rFonts w:eastAsia="Times New Roman" w:cstheme="minorHAnsi"/>
                  <w:color w:val="041425" w:themeColor="text1"/>
                  <w:sz w:val="16"/>
                  <w:szCs w:val="16"/>
                  <w:lang w:eastAsia="en-GB"/>
                </w:rPr>
                <w:delText>Y (selected)</w:delText>
              </w:r>
            </w:del>
          </w:p>
        </w:tc>
        <w:tc>
          <w:tcPr>
            <w:tcW w:w="1276" w:type="dxa"/>
            <w:tcBorders>
              <w:top w:val="nil"/>
              <w:left w:val="nil"/>
              <w:bottom w:val="single" w:sz="4" w:space="0" w:color="auto"/>
              <w:right w:val="single" w:sz="8" w:space="0" w:color="auto"/>
            </w:tcBorders>
            <w:shd w:val="clear" w:color="auto" w:fill="auto"/>
            <w:noWrap/>
            <w:hideMark/>
          </w:tcPr>
          <w:p w14:paraId="65FB3B5C" w14:textId="77777777" w:rsidR="00800FA4" w:rsidRPr="0019481E" w:rsidRDefault="00800FA4" w:rsidP="00800FA4">
            <w:pPr>
              <w:spacing w:after="0" w:line="240" w:lineRule="auto"/>
              <w:jc w:val="center"/>
              <w:rPr>
                <w:del w:id="1085" w:author="Sreeja Dutta (MHHSProgramme)" w:date="2024-06-10T13:37:00Z"/>
                <w:rFonts w:eastAsia="Times New Roman" w:cstheme="minorHAnsi"/>
                <w:color w:val="041425" w:themeColor="text1"/>
                <w:sz w:val="16"/>
                <w:szCs w:val="16"/>
                <w:lang w:eastAsia="en-GB"/>
              </w:rPr>
            </w:pPr>
            <w:moveFromRangeStart w:id="1086" w:author="Sreeja Dutta (MHHSProgramme)" w:date="2024-06-10T13:37:00Z" w:name="move168919054"/>
            <w:moveFrom w:id="1087" w:author="Sreeja Dutta (MHHSProgramme)" w:date="2024-06-10T13:37:00Z">
              <w:r w:rsidRPr="0019481E">
                <w:rPr>
                  <w:rFonts w:eastAsia="Times New Roman" w:cstheme="minorHAnsi"/>
                  <w:color w:val="041425" w:themeColor="text1"/>
                  <w:sz w:val="16"/>
                  <w:szCs w:val="16"/>
                  <w:lang w:eastAsia="en-GB"/>
                </w:rPr>
                <w:t>Y</w:t>
              </w:r>
              <w:r w:rsidR="0084662B">
                <w:rPr>
                  <w:rFonts w:eastAsia="Times New Roman" w:cstheme="minorHAnsi"/>
                  <w:color w:val="041425" w:themeColor="text1"/>
                  <w:sz w:val="16"/>
                  <w:szCs w:val="16"/>
                  <w:lang w:eastAsia="en-GB"/>
                </w:rPr>
                <w:t xml:space="preserve"> </w:t>
              </w:r>
              <w:r w:rsidR="0084662B">
                <w:rPr>
                  <w:rFonts w:eastAsia="Times New Roman" w:cstheme="minorHAnsi"/>
                  <w:color w:val="000000"/>
                  <w:sz w:val="16"/>
                  <w:szCs w:val="16"/>
                  <w:lang w:eastAsia="en-GB"/>
                </w:rPr>
                <w:t>(harness)</w:t>
              </w:r>
            </w:moveFrom>
            <w:moveFromRangeEnd w:id="1086"/>
          </w:p>
        </w:tc>
        <w:tc>
          <w:tcPr>
            <w:tcW w:w="1479" w:type="dxa"/>
            <w:tcBorders>
              <w:top w:val="nil"/>
              <w:left w:val="nil"/>
              <w:bottom w:val="single" w:sz="4" w:space="0" w:color="auto"/>
              <w:right w:val="single" w:sz="8" w:space="0" w:color="auto"/>
            </w:tcBorders>
          </w:tcPr>
          <w:p w14:paraId="722128D0" w14:textId="77777777" w:rsidR="00800FA4" w:rsidRPr="0019481E" w:rsidRDefault="009F2FF3" w:rsidP="00800FA4">
            <w:pPr>
              <w:spacing w:after="0" w:line="240" w:lineRule="auto"/>
              <w:jc w:val="center"/>
              <w:rPr>
                <w:del w:id="1088" w:author="Sreeja Dutta (MHHSProgramme)" w:date="2024-06-10T13:37:00Z"/>
                <w:rFonts w:eastAsia="Times New Roman" w:cstheme="minorHAnsi"/>
                <w:color w:val="041425" w:themeColor="text1"/>
                <w:sz w:val="16"/>
                <w:szCs w:val="16"/>
                <w:lang w:eastAsia="en-GB"/>
              </w:rPr>
            </w:pPr>
            <w:del w:id="1089" w:author="Sreeja Dutta (MHHSProgramme)" w:date="2024-06-10T13:37:00Z">
              <w:r w:rsidRPr="0019481E">
                <w:rPr>
                  <w:rFonts w:eastAsia="Times New Roman" w:cstheme="minorHAnsi"/>
                  <w:color w:val="000000"/>
                  <w:sz w:val="16"/>
                  <w:szCs w:val="16"/>
                  <w:lang w:eastAsia="en-GB"/>
                </w:rPr>
                <w:delText>Y</w:delText>
              </w:r>
              <w:r>
                <w:rPr>
                  <w:rFonts w:eastAsia="Times New Roman" w:cstheme="minorHAnsi"/>
                  <w:color w:val="000000"/>
                  <w:sz w:val="16"/>
                  <w:szCs w:val="16"/>
                  <w:lang w:eastAsia="en-GB"/>
                </w:rPr>
                <w:delText xml:space="preserve"> (PP &amp; harness</w:delText>
              </w:r>
              <w:r w:rsidRPr="0019481E">
                <w:rPr>
                  <w:rFonts w:eastAsia="Times New Roman" w:cstheme="minorHAnsi"/>
                  <w:color w:val="000000"/>
                  <w:sz w:val="16"/>
                  <w:szCs w:val="16"/>
                  <w:lang w:eastAsia="en-GB"/>
                </w:rPr>
                <w:delText>)</w:delText>
              </w:r>
            </w:del>
          </w:p>
        </w:tc>
      </w:tr>
      <w:tr w:rsidR="00800FA4" w:rsidRPr="0019481E" w14:paraId="7E2CAB60" w14:textId="0E167847"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0B386A0D"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DSP</w:t>
            </w:r>
          </w:p>
        </w:tc>
        <w:tc>
          <w:tcPr>
            <w:tcW w:w="1237" w:type="dxa"/>
            <w:tcBorders>
              <w:top w:val="nil"/>
              <w:left w:val="nil"/>
              <w:bottom w:val="single" w:sz="4" w:space="0" w:color="auto"/>
              <w:right w:val="nil"/>
            </w:tcBorders>
            <w:shd w:val="clear" w:color="auto" w:fill="auto"/>
            <w:noWrap/>
            <w:hideMark/>
          </w:tcPr>
          <w:p w14:paraId="0E4935B0"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DCC</w:t>
            </w:r>
          </w:p>
        </w:tc>
        <w:tc>
          <w:tcPr>
            <w:tcW w:w="993" w:type="dxa"/>
            <w:tcBorders>
              <w:top w:val="nil"/>
              <w:left w:val="single" w:sz="8" w:space="0" w:color="auto"/>
              <w:bottom w:val="single" w:sz="4" w:space="0" w:color="auto"/>
              <w:right w:val="single" w:sz="8" w:space="0" w:color="auto"/>
            </w:tcBorders>
            <w:shd w:val="clear" w:color="auto" w:fill="auto"/>
            <w:noWrap/>
            <w:hideMark/>
          </w:tcPr>
          <w:p w14:paraId="299D66EC" w14:textId="47206BD3"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1682383D"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1CB44119" w14:textId="34F9A206" w:rsidR="00800FA4" w:rsidRPr="0019481E" w:rsidRDefault="00800FA4" w:rsidP="00800FA4">
            <w:pPr>
              <w:spacing w:after="0" w:line="240" w:lineRule="auto"/>
              <w:jc w:val="center"/>
              <w:rPr>
                <w:rFonts w:eastAsia="Times New Roman" w:cstheme="minorHAnsi"/>
                <w:color w:val="041425" w:themeColor="text1"/>
                <w:sz w:val="16"/>
                <w:szCs w:val="16"/>
                <w:lang w:eastAsia="en-GB"/>
              </w:rPr>
            </w:pPr>
            <w:r w:rsidRPr="0019481E">
              <w:rPr>
                <w:rFonts w:eastAsia="Times New Roman" w:cstheme="minorHAnsi"/>
                <w:color w:val="041425" w:themeColor="text1"/>
                <w:sz w:val="16"/>
                <w:szCs w:val="16"/>
                <w:lang w:eastAsia="en-GB"/>
              </w:rPr>
              <w:t>N</w:t>
            </w:r>
          </w:p>
        </w:tc>
        <w:tc>
          <w:tcPr>
            <w:tcW w:w="1276" w:type="dxa"/>
            <w:tcBorders>
              <w:top w:val="nil"/>
              <w:left w:val="nil"/>
              <w:bottom w:val="single" w:sz="4" w:space="0" w:color="auto"/>
              <w:right w:val="single" w:sz="8" w:space="0" w:color="auto"/>
            </w:tcBorders>
            <w:shd w:val="clear" w:color="auto" w:fill="auto"/>
            <w:noWrap/>
            <w:hideMark/>
          </w:tcPr>
          <w:p w14:paraId="4A3213C1" w14:textId="5C3B5E88"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479" w:type="dxa"/>
            <w:tcBorders>
              <w:top w:val="nil"/>
              <w:left w:val="nil"/>
              <w:bottom w:val="single" w:sz="4" w:space="0" w:color="auto"/>
              <w:right w:val="single" w:sz="8" w:space="0" w:color="auto"/>
            </w:tcBorders>
          </w:tcPr>
          <w:p w14:paraId="0F10FF75" w14:textId="1A54B2B4"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r>
      <w:tr w:rsidR="00800FA4" w:rsidRPr="0019481E" w14:paraId="196006B5" w14:textId="16B27BC0"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12B78108"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CSS</w:t>
            </w:r>
          </w:p>
        </w:tc>
        <w:tc>
          <w:tcPr>
            <w:tcW w:w="1237" w:type="dxa"/>
            <w:tcBorders>
              <w:top w:val="nil"/>
              <w:left w:val="nil"/>
              <w:bottom w:val="single" w:sz="4" w:space="0" w:color="auto"/>
              <w:right w:val="nil"/>
            </w:tcBorders>
            <w:shd w:val="clear" w:color="auto" w:fill="auto"/>
            <w:noWrap/>
            <w:hideMark/>
          </w:tcPr>
          <w:p w14:paraId="24DDCCD3" w14:textId="6C0046AD"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DCC</w:t>
            </w:r>
          </w:p>
        </w:tc>
        <w:tc>
          <w:tcPr>
            <w:tcW w:w="993" w:type="dxa"/>
            <w:tcBorders>
              <w:top w:val="nil"/>
              <w:left w:val="single" w:sz="8" w:space="0" w:color="auto"/>
              <w:bottom w:val="single" w:sz="4" w:space="0" w:color="auto"/>
              <w:right w:val="single" w:sz="8" w:space="0" w:color="auto"/>
            </w:tcBorders>
            <w:shd w:val="clear" w:color="auto" w:fill="auto"/>
            <w:noWrap/>
            <w:hideMark/>
          </w:tcPr>
          <w:p w14:paraId="6C0787FA" w14:textId="303CB1F0"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77F86D0A"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107C1624" w14:textId="09538CAF" w:rsidR="00800FA4" w:rsidRPr="0019481E" w:rsidRDefault="00800FA4" w:rsidP="00800FA4">
            <w:pPr>
              <w:spacing w:after="0" w:line="240" w:lineRule="auto"/>
              <w:jc w:val="center"/>
              <w:rPr>
                <w:rFonts w:eastAsia="Times New Roman" w:cstheme="minorHAnsi"/>
                <w:color w:val="041425" w:themeColor="text1"/>
                <w:sz w:val="16"/>
                <w:szCs w:val="16"/>
                <w:lang w:eastAsia="en-GB"/>
              </w:rPr>
            </w:pPr>
            <w:r w:rsidRPr="0019481E">
              <w:rPr>
                <w:rFonts w:eastAsia="Times New Roman" w:cstheme="minorHAnsi"/>
                <w:color w:val="041425" w:themeColor="text1"/>
                <w:sz w:val="16"/>
                <w:szCs w:val="16"/>
                <w:lang w:eastAsia="en-GB"/>
              </w:rPr>
              <w:t>N</w:t>
            </w:r>
          </w:p>
        </w:tc>
        <w:tc>
          <w:tcPr>
            <w:tcW w:w="1276" w:type="dxa"/>
            <w:tcBorders>
              <w:top w:val="nil"/>
              <w:left w:val="nil"/>
              <w:bottom w:val="single" w:sz="4" w:space="0" w:color="auto"/>
              <w:right w:val="single" w:sz="8" w:space="0" w:color="auto"/>
            </w:tcBorders>
            <w:shd w:val="clear" w:color="auto" w:fill="auto"/>
            <w:noWrap/>
            <w:hideMark/>
          </w:tcPr>
          <w:p w14:paraId="036A2026" w14:textId="46ED540C"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479" w:type="dxa"/>
            <w:tcBorders>
              <w:top w:val="nil"/>
              <w:left w:val="nil"/>
              <w:bottom w:val="single" w:sz="4" w:space="0" w:color="auto"/>
              <w:right w:val="single" w:sz="8" w:space="0" w:color="auto"/>
            </w:tcBorders>
          </w:tcPr>
          <w:p w14:paraId="584220BB" w14:textId="740EDBA4" w:rsidR="00800FA4" w:rsidRPr="0019481E" w:rsidRDefault="00411367" w:rsidP="00800FA4">
            <w:pPr>
              <w:spacing w:after="0" w:line="240" w:lineRule="auto"/>
              <w:jc w:val="center"/>
              <w:rPr>
                <w:rFonts w:eastAsia="Times New Roman" w:cstheme="minorHAnsi"/>
                <w:color w:val="000000"/>
                <w:sz w:val="16"/>
                <w:szCs w:val="16"/>
                <w:lang w:eastAsia="en-GB"/>
              </w:rPr>
            </w:pPr>
            <w:moveToRangeStart w:id="1090" w:author="Sreeja Dutta (MHHSProgramme)" w:date="2024-06-10T13:37:00Z" w:name="move168919054"/>
            <w:moveTo w:id="1091" w:author="Sreeja Dutta (MHHSProgramme)" w:date="2024-06-10T13:37:00Z">
              <w:r w:rsidRPr="004264A9">
                <w:rPr>
                  <w:rFonts w:eastAsia="Times New Roman" w:cstheme="minorHAnsi"/>
                  <w:color w:val="041425" w:themeColor="text1"/>
                  <w:sz w:val="16"/>
                  <w:szCs w:val="16"/>
                  <w:lang w:eastAsia="en-GB"/>
                </w:rPr>
                <w:t xml:space="preserve">Y </w:t>
              </w:r>
              <w:r w:rsidRPr="004264A9">
                <w:rPr>
                  <w:color w:val="041425" w:themeColor="text1"/>
                  <w:sz w:val="16"/>
                  <w:rPrChange w:id="1092" w:author="Sreeja Dutta (MHHSProgramme)" w:date="2024-06-10T13:37:00Z">
                    <w:rPr>
                      <w:color w:val="000000"/>
                      <w:sz w:val="16"/>
                    </w:rPr>
                  </w:rPrChange>
                </w:rPr>
                <w:t>(harness)</w:t>
              </w:r>
            </w:moveTo>
            <w:moveToRangeEnd w:id="1090"/>
            <w:del w:id="1093" w:author="Sreeja Dutta (MHHSProgramme)" w:date="2024-06-10T13:37:00Z">
              <w:r w:rsidR="00800FA4" w:rsidRPr="0019481E">
                <w:rPr>
                  <w:rFonts w:eastAsia="Times New Roman" w:cstheme="minorHAnsi"/>
                  <w:color w:val="000000"/>
                  <w:sz w:val="16"/>
                  <w:szCs w:val="16"/>
                  <w:lang w:eastAsia="en-GB"/>
                </w:rPr>
                <w:delText>N</w:delText>
              </w:r>
            </w:del>
          </w:p>
        </w:tc>
      </w:tr>
      <w:tr w:rsidR="00800FA4" w:rsidRPr="0019481E" w14:paraId="4E9BA9DA" w14:textId="54E40088"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13EE0A60"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EES</w:t>
            </w:r>
          </w:p>
        </w:tc>
        <w:tc>
          <w:tcPr>
            <w:tcW w:w="1237" w:type="dxa"/>
            <w:tcBorders>
              <w:top w:val="nil"/>
              <w:left w:val="nil"/>
              <w:bottom w:val="single" w:sz="4" w:space="0" w:color="auto"/>
              <w:right w:val="nil"/>
            </w:tcBorders>
            <w:shd w:val="clear" w:color="auto" w:fill="auto"/>
            <w:noWrap/>
            <w:hideMark/>
          </w:tcPr>
          <w:p w14:paraId="2E10B654"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RECCo</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522F89DC" w14:textId="777FEB95"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04C8927E"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1DA8AFE3"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6B704F36" w14:textId="2571475D" w:rsidR="00800FA4" w:rsidRPr="0019481E" w:rsidRDefault="002B4D6B"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(harness)</w:t>
            </w:r>
          </w:p>
        </w:tc>
        <w:tc>
          <w:tcPr>
            <w:tcW w:w="1479" w:type="dxa"/>
            <w:tcBorders>
              <w:top w:val="nil"/>
              <w:left w:val="nil"/>
              <w:bottom w:val="single" w:sz="4" w:space="0" w:color="auto"/>
              <w:right w:val="single" w:sz="8" w:space="0" w:color="auto"/>
            </w:tcBorders>
          </w:tcPr>
          <w:p w14:paraId="49F53B05" w14:textId="116F1470"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sidR="009F2FF3">
              <w:rPr>
                <w:rFonts w:eastAsia="Times New Roman" w:cstheme="minorHAnsi"/>
                <w:color w:val="000000"/>
                <w:sz w:val="16"/>
                <w:szCs w:val="16"/>
                <w:lang w:eastAsia="en-GB"/>
              </w:rPr>
              <w:t xml:space="preserve"> (harness)</w:t>
            </w:r>
          </w:p>
        </w:tc>
      </w:tr>
      <w:tr w:rsidR="00800FA4" w:rsidRPr="0019481E" w14:paraId="66BE78D2" w14:textId="1D48AB3A"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44CFE4F0"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ISDS </w:t>
            </w:r>
            <w:r w:rsidRPr="0019481E">
              <w:rPr>
                <w:rFonts w:eastAsia="Times New Roman" w:cstheme="minorHAnsi"/>
                <w:color w:val="000000"/>
                <w:sz w:val="16"/>
                <w:szCs w:val="16"/>
                <w:lang w:eastAsia="en-GB"/>
              </w:rPr>
              <w:t>(Industry Standing Data Service)</w:t>
            </w:r>
          </w:p>
        </w:tc>
        <w:tc>
          <w:tcPr>
            <w:tcW w:w="1237" w:type="dxa"/>
            <w:tcBorders>
              <w:top w:val="nil"/>
              <w:left w:val="nil"/>
              <w:bottom w:val="single" w:sz="4" w:space="0" w:color="auto"/>
              <w:right w:val="nil"/>
            </w:tcBorders>
            <w:shd w:val="clear" w:color="auto" w:fill="auto"/>
            <w:noWrap/>
            <w:hideMark/>
          </w:tcPr>
          <w:p w14:paraId="768EB5BC"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Elexon</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5BDED260" w14:textId="4EF96E2E"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0E398811"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5025A9D3"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4FF0DF97"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(service)</w:t>
            </w:r>
          </w:p>
        </w:tc>
        <w:tc>
          <w:tcPr>
            <w:tcW w:w="1479" w:type="dxa"/>
            <w:tcBorders>
              <w:top w:val="nil"/>
              <w:left w:val="nil"/>
              <w:bottom w:val="single" w:sz="4" w:space="0" w:color="auto"/>
              <w:right w:val="single" w:sz="8" w:space="0" w:color="auto"/>
            </w:tcBorders>
          </w:tcPr>
          <w:p w14:paraId="07DD8007" w14:textId="06D2CEAA"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(service)</w:t>
            </w:r>
          </w:p>
        </w:tc>
      </w:tr>
      <w:tr w:rsidR="00800FA4" w:rsidRPr="0019481E" w14:paraId="5C5F8301" w14:textId="6DA773CD"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342E0FBE"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 xml:space="preserve">LSS </w:t>
            </w:r>
            <w:r w:rsidRPr="0019481E">
              <w:rPr>
                <w:rFonts w:eastAsia="Times New Roman" w:cstheme="minorHAnsi"/>
                <w:color w:val="000000"/>
                <w:sz w:val="16"/>
                <w:szCs w:val="16"/>
                <w:lang w:eastAsia="en-GB"/>
              </w:rPr>
              <w:t>(Load Shaping Service)</w:t>
            </w:r>
          </w:p>
        </w:tc>
        <w:tc>
          <w:tcPr>
            <w:tcW w:w="1237" w:type="dxa"/>
            <w:tcBorders>
              <w:top w:val="nil"/>
              <w:left w:val="nil"/>
              <w:bottom w:val="single" w:sz="4" w:space="0" w:color="auto"/>
              <w:right w:val="nil"/>
            </w:tcBorders>
            <w:shd w:val="clear" w:color="auto" w:fill="auto"/>
            <w:noWrap/>
            <w:hideMark/>
          </w:tcPr>
          <w:p w14:paraId="661EC4BD"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Elexon</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456E62E6" w14:textId="18C90B49"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36D4DC09"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1F0A0DE1"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5FC32496" w14:textId="2C03FB42"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c>
          <w:tcPr>
            <w:tcW w:w="1479" w:type="dxa"/>
            <w:tcBorders>
              <w:top w:val="nil"/>
              <w:left w:val="nil"/>
              <w:bottom w:val="single" w:sz="4" w:space="0" w:color="auto"/>
              <w:right w:val="single" w:sz="8" w:space="0" w:color="auto"/>
            </w:tcBorders>
          </w:tcPr>
          <w:p w14:paraId="4C127DA7" w14:textId="604F01A9"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r>
      <w:tr w:rsidR="00800FA4" w:rsidRPr="0019481E" w14:paraId="08427002" w14:textId="44D36CA7"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5731A882"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MDS</w:t>
            </w:r>
            <w:r w:rsidRPr="0019481E">
              <w:rPr>
                <w:rFonts w:eastAsia="Times New Roman" w:cstheme="minorHAnsi"/>
                <w:color w:val="000000"/>
                <w:sz w:val="16"/>
                <w:szCs w:val="16"/>
                <w:lang w:eastAsia="en-GB"/>
              </w:rPr>
              <w:t xml:space="preserve"> (Market-wide Data Service)</w:t>
            </w:r>
          </w:p>
        </w:tc>
        <w:tc>
          <w:tcPr>
            <w:tcW w:w="1237" w:type="dxa"/>
            <w:tcBorders>
              <w:top w:val="nil"/>
              <w:left w:val="nil"/>
              <w:bottom w:val="single" w:sz="4" w:space="0" w:color="auto"/>
              <w:right w:val="nil"/>
            </w:tcBorders>
            <w:shd w:val="clear" w:color="auto" w:fill="auto"/>
            <w:noWrap/>
            <w:hideMark/>
          </w:tcPr>
          <w:p w14:paraId="271A79B1"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Elexon</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3DBB3572" w14:textId="0E0D95A3"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51FE2E74"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1F490264"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4EED7F88" w14:textId="652316A1"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c>
          <w:tcPr>
            <w:tcW w:w="1479" w:type="dxa"/>
            <w:tcBorders>
              <w:top w:val="nil"/>
              <w:left w:val="nil"/>
              <w:bottom w:val="single" w:sz="4" w:space="0" w:color="auto"/>
              <w:right w:val="single" w:sz="8" w:space="0" w:color="auto"/>
            </w:tcBorders>
          </w:tcPr>
          <w:p w14:paraId="7DFC2EB6" w14:textId="51FF892F"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r>
      <w:tr w:rsidR="00800FA4" w:rsidRPr="0019481E" w14:paraId="47086F4A" w14:textId="7AF85B47"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77CFA9E8"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VAS</w:t>
            </w:r>
            <w:r w:rsidRPr="0019481E">
              <w:rPr>
                <w:rFonts w:eastAsia="Times New Roman" w:cstheme="minorHAnsi"/>
                <w:color w:val="000000"/>
                <w:sz w:val="16"/>
                <w:szCs w:val="16"/>
                <w:lang w:eastAsia="en-GB"/>
              </w:rPr>
              <w:t xml:space="preserve"> (Volume Allocation Service)</w:t>
            </w:r>
          </w:p>
        </w:tc>
        <w:tc>
          <w:tcPr>
            <w:tcW w:w="1237" w:type="dxa"/>
            <w:tcBorders>
              <w:top w:val="nil"/>
              <w:left w:val="nil"/>
              <w:bottom w:val="single" w:sz="4" w:space="0" w:color="auto"/>
              <w:right w:val="nil"/>
            </w:tcBorders>
            <w:shd w:val="clear" w:color="auto" w:fill="auto"/>
            <w:noWrap/>
            <w:hideMark/>
          </w:tcPr>
          <w:p w14:paraId="74B6176C"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Elexon</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08AD8B0A" w14:textId="37B55674"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04BBBB67"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31111DCF"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78B15B4C" w14:textId="31655E0C"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c>
          <w:tcPr>
            <w:tcW w:w="1479" w:type="dxa"/>
            <w:tcBorders>
              <w:top w:val="nil"/>
              <w:left w:val="nil"/>
              <w:bottom w:val="single" w:sz="4" w:space="0" w:color="auto"/>
              <w:right w:val="single" w:sz="8" w:space="0" w:color="auto"/>
            </w:tcBorders>
          </w:tcPr>
          <w:p w14:paraId="24D2BB64" w14:textId="533EB34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r>
      <w:tr w:rsidR="00800FA4" w:rsidRPr="0019481E" w14:paraId="392F0915" w14:textId="05F8732F"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29A24D50"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Settlement Operations</w:t>
            </w:r>
          </w:p>
        </w:tc>
        <w:tc>
          <w:tcPr>
            <w:tcW w:w="1237" w:type="dxa"/>
            <w:tcBorders>
              <w:top w:val="nil"/>
              <w:left w:val="nil"/>
              <w:bottom w:val="single" w:sz="4" w:space="0" w:color="auto"/>
              <w:right w:val="nil"/>
            </w:tcBorders>
            <w:shd w:val="clear" w:color="auto" w:fill="auto"/>
            <w:noWrap/>
            <w:hideMark/>
          </w:tcPr>
          <w:p w14:paraId="527CD153"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Elexon</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19774023" w14:textId="37B7BBE9"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0EE4302C"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6318B6F6"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462FF74C" w14:textId="5AE56AC5"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c>
          <w:tcPr>
            <w:tcW w:w="1479" w:type="dxa"/>
            <w:tcBorders>
              <w:top w:val="nil"/>
              <w:left w:val="nil"/>
              <w:bottom w:val="single" w:sz="4" w:space="0" w:color="auto"/>
              <w:right w:val="single" w:sz="8" w:space="0" w:color="auto"/>
            </w:tcBorders>
          </w:tcPr>
          <w:p w14:paraId="2767936A" w14:textId="27709784"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r>
      <w:tr w:rsidR="00800FA4" w:rsidRPr="0019481E" w14:paraId="458E00C5" w14:textId="0CE5F4DF" w:rsidTr="0019481E">
        <w:trPr>
          <w:trHeight w:val="580"/>
        </w:trPr>
        <w:tc>
          <w:tcPr>
            <w:tcW w:w="3299" w:type="dxa"/>
            <w:tcBorders>
              <w:top w:val="nil"/>
              <w:left w:val="single" w:sz="8" w:space="0" w:color="auto"/>
              <w:bottom w:val="single" w:sz="4" w:space="0" w:color="auto"/>
              <w:right w:val="single" w:sz="4" w:space="0" w:color="auto"/>
            </w:tcBorders>
            <w:shd w:val="clear" w:color="auto" w:fill="auto"/>
            <w:hideMark/>
          </w:tcPr>
          <w:p w14:paraId="5C7C48BD"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Existing Settlement Operation (Non-MHHS)</w:t>
            </w:r>
          </w:p>
        </w:tc>
        <w:tc>
          <w:tcPr>
            <w:tcW w:w="1237" w:type="dxa"/>
            <w:tcBorders>
              <w:top w:val="nil"/>
              <w:left w:val="nil"/>
              <w:bottom w:val="single" w:sz="4" w:space="0" w:color="auto"/>
              <w:right w:val="nil"/>
            </w:tcBorders>
            <w:shd w:val="clear" w:color="auto" w:fill="auto"/>
            <w:noWrap/>
            <w:hideMark/>
          </w:tcPr>
          <w:p w14:paraId="26FF59E5"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Elexon</w:t>
            </w:r>
            <w:proofErr w:type="spellEnd"/>
          </w:p>
        </w:tc>
        <w:tc>
          <w:tcPr>
            <w:tcW w:w="993" w:type="dxa"/>
            <w:tcBorders>
              <w:top w:val="nil"/>
              <w:left w:val="single" w:sz="8" w:space="0" w:color="auto"/>
              <w:bottom w:val="single" w:sz="4" w:space="0" w:color="auto"/>
              <w:right w:val="single" w:sz="8" w:space="0" w:color="auto"/>
            </w:tcBorders>
            <w:shd w:val="clear" w:color="auto" w:fill="auto"/>
            <w:noWrap/>
            <w:hideMark/>
          </w:tcPr>
          <w:p w14:paraId="2D287ADD" w14:textId="293625DC"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04FE2D81" w14:textId="3FCD87C8"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134" w:type="dxa"/>
            <w:tcBorders>
              <w:top w:val="nil"/>
              <w:left w:val="nil"/>
              <w:bottom w:val="single" w:sz="4" w:space="0" w:color="auto"/>
              <w:right w:val="single" w:sz="8" w:space="0" w:color="auto"/>
            </w:tcBorders>
            <w:shd w:val="clear" w:color="auto" w:fill="auto"/>
            <w:noWrap/>
            <w:hideMark/>
          </w:tcPr>
          <w:p w14:paraId="262470B4" w14:textId="7E7F36D9"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w:t>
            </w:r>
          </w:p>
        </w:tc>
        <w:tc>
          <w:tcPr>
            <w:tcW w:w="1276" w:type="dxa"/>
            <w:tcBorders>
              <w:top w:val="nil"/>
              <w:left w:val="nil"/>
              <w:bottom w:val="single" w:sz="4" w:space="0" w:color="auto"/>
              <w:right w:val="single" w:sz="8" w:space="0" w:color="auto"/>
            </w:tcBorders>
            <w:shd w:val="clear" w:color="auto" w:fill="auto"/>
            <w:noWrap/>
            <w:hideMark/>
          </w:tcPr>
          <w:p w14:paraId="5F045DC4" w14:textId="197A1AE4"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41425" w:themeColor="text1"/>
                <w:sz w:val="16"/>
                <w:szCs w:val="16"/>
                <w:lang w:eastAsia="en-GB"/>
              </w:rPr>
              <w:t>N</w:t>
            </w:r>
          </w:p>
        </w:tc>
        <w:tc>
          <w:tcPr>
            <w:tcW w:w="1479" w:type="dxa"/>
            <w:tcBorders>
              <w:top w:val="nil"/>
              <w:left w:val="nil"/>
              <w:bottom w:val="single" w:sz="4" w:space="0" w:color="auto"/>
              <w:right w:val="single" w:sz="8" w:space="0" w:color="auto"/>
            </w:tcBorders>
          </w:tcPr>
          <w:p w14:paraId="6CEFB513" w14:textId="0B468685" w:rsidR="00800FA4" w:rsidRPr="0019481E" w:rsidRDefault="00800FA4" w:rsidP="00800FA4">
            <w:pPr>
              <w:spacing w:after="0" w:line="240" w:lineRule="auto"/>
              <w:jc w:val="center"/>
              <w:rPr>
                <w:rFonts w:eastAsia="Times New Roman" w:cstheme="minorHAnsi"/>
                <w:color w:val="041425" w:themeColor="text1"/>
                <w:sz w:val="16"/>
                <w:szCs w:val="16"/>
                <w:lang w:eastAsia="en-GB"/>
              </w:rPr>
            </w:pPr>
            <w:r w:rsidRPr="0019481E">
              <w:rPr>
                <w:rFonts w:eastAsia="Times New Roman" w:cstheme="minorHAnsi"/>
                <w:color w:val="041425" w:themeColor="text1"/>
                <w:sz w:val="16"/>
                <w:szCs w:val="16"/>
                <w:lang w:eastAsia="en-GB"/>
              </w:rPr>
              <w:t>N</w:t>
            </w:r>
          </w:p>
        </w:tc>
      </w:tr>
      <w:tr w:rsidR="00800FA4" w:rsidRPr="0019481E" w14:paraId="2DAD419E" w14:textId="217B7B9F"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73C053DD"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UMSO</w:t>
            </w:r>
          </w:p>
        </w:tc>
        <w:tc>
          <w:tcPr>
            <w:tcW w:w="1237" w:type="dxa"/>
            <w:tcBorders>
              <w:top w:val="nil"/>
              <w:left w:val="nil"/>
              <w:bottom w:val="single" w:sz="4" w:space="0" w:color="auto"/>
              <w:right w:val="nil"/>
            </w:tcBorders>
            <w:shd w:val="clear" w:color="auto" w:fill="auto"/>
            <w:noWrap/>
            <w:hideMark/>
          </w:tcPr>
          <w:p w14:paraId="345E3E5F"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(I)DNOs</w:t>
            </w:r>
          </w:p>
        </w:tc>
        <w:tc>
          <w:tcPr>
            <w:tcW w:w="993" w:type="dxa"/>
            <w:tcBorders>
              <w:top w:val="nil"/>
              <w:left w:val="single" w:sz="8" w:space="0" w:color="auto"/>
              <w:bottom w:val="single" w:sz="4" w:space="0" w:color="auto"/>
              <w:right w:val="single" w:sz="8" w:space="0" w:color="auto"/>
            </w:tcBorders>
            <w:shd w:val="clear" w:color="auto" w:fill="auto"/>
            <w:noWrap/>
            <w:hideMark/>
          </w:tcPr>
          <w:p w14:paraId="1E8B8A5F" w14:textId="1CBBDEEE"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6A481967"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6B037BC7"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7FB068B1" w14:textId="2FA54466" w:rsidR="00800FA4" w:rsidRPr="00C6354D" w:rsidRDefault="00800FA4" w:rsidP="00800FA4">
            <w:pPr>
              <w:spacing w:after="0" w:line="240" w:lineRule="auto"/>
              <w:jc w:val="center"/>
              <w:rPr>
                <w:color w:val="041425" w:themeColor="text1"/>
                <w:sz w:val="16"/>
                <w:rPrChange w:id="1094" w:author="Sreeja Dutta (MHHSProgramme)" w:date="2024-06-10T13:37:00Z">
                  <w:rPr>
                    <w:color w:val="000000"/>
                    <w:sz w:val="16"/>
                  </w:rPr>
                </w:rPrChange>
              </w:rPr>
            </w:pPr>
            <w:r w:rsidRPr="00C6354D">
              <w:rPr>
                <w:color w:val="041425" w:themeColor="text1"/>
                <w:sz w:val="16"/>
                <w:rPrChange w:id="1095" w:author="Sreeja Dutta (MHHSProgramme)" w:date="2024-06-10T13:37:00Z">
                  <w:rPr>
                    <w:color w:val="000000"/>
                    <w:sz w:val="16"/>
                  </w:rPr>
                </w:rPrChange>
              </w:rPr>
              <w:t>Y</w:t>
            </w:r>
            <w:r w:rsidR="00AE483B" w:rsidRPr="00C6354D">
              <w:rPr>
                <w:color w:val="041425" w:themeColor="text1"/>
                <w:sz w:val="16"/>
                <w:rPrChange w:id="1096" w:author="Sreeja Dutta (MHHSProgramme)" w:date="2024-06-10T13:37:00Z">
                  <w:rPr>
                    <w:color w:val="000000"/>
                    <w:sz w:val="16"/>
                  </w:rPr>
                </w:rPrChange>
              </w:rPr>
              <w:t xml:space="preserve"> </w:t>
            </w:r>
            <w:r w:rsidR="009C5B1B" w:rsidRPr="00C6354D">
              <w:rPr>
                <w:color w:val="041425" w:themeColor="text1"/>
                <w:sz w:val="16"/>
                <w:rPrChange w:id="1097" w:author="Sreeja Dutta (MHHSProgramme)" w:date="2024-06-10T13:37:00Z">
                  <w:rPr>
                    <w:color w:val="000000"/>
                    <w:sz w:val="16"/>
                  </w:rPr>
                </w:rPrChange>
              </w:rPr>
              <w:t>(PP &amp; harness)</w:t>
            </w:r>
          </w:p>
        </w:tc>
        <w:tc>
          <w:tcPr>
            <w:tcW w:w="1479" w:type="dxa"/>
            <w:tcBorders>
              <w:top w:val="nil"/>
              <w:left w:val="nil"/>
              <w:bottom w:val="single" w:sz="4" w:space="0" w:color="auto"/>
              <w:right w:val="single" w:sz="8" w:space="0" w:color="auto"/>
            </w:tcBorders>
          </w:tcPr>
          <w:p w14:paraId="19423497" w14:textId="5DC3D00D" w:rsidR="00800FA4" w:rsidRPr="0019481E" w:rsidRDefault="00960E8C"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(harness)</w:t>
            </w:r>
          </w:p>
        </w:tc>
      </w:tr>
      <w:tr w:rsidR="00800FA4" w:rsidRPr="0019481E" w14:paraId="0A6DFE86" w14:textId="56900E54"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6ABB12DA"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Network Operations</w:t>
            </w:r>
          </w:p>
        </w:tc>
        <w:tc>
          <w:tcPr>
            <w:tcW w:w="1237" w:type="dxa"/>
            <w:tcBorders>
              <w:top w:val="nil"/>
              <w:left w:val="nil"/>
              <w:bottom w:val="single" w:sz="4" w:space="0" w:color="auto"/>
              <w:right w:val="nil"/>
            </w:tcBorders>
            <w:shd w:val="clear" w:color="auto" w:fill="auto"/>
            <w:noWrap/>
            <w:hideMark/>
          </w:tcPr>
          <w:p w14:paraId="25CF27D6"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(I)DNOs</w:t>
            </w:r>
          </w:p>
        </w:tc>
        <w:tc>
          <w:tcPr>
            <w:tcW w:w="993" w:type="dxa"/>
            <w:tcBorders>
              <w:top w:val="nil"/>
              <w:left w:val="single" w:sz="8" w:space="0" w:color="auto"/>
              <w:bottom w:val="single" w:sz="4" w:space="0" w:color="auto"/>
              <w:right w:val="single" w:sz="8" w:space="0" w:color="auto"/>
            </w:tcBorders>
            <w:shd w:val="clear" w:color="auto" w:fill="auto"/>
            <w:noWrap/>
            <w:hideMark/>
          </w:tcPr>
          <w:p w14:paraId="17381323" w14:textId="37A0B8C1"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4" w:space="0" w:color="auto"/>
              <w:right w:val="single" w:sz="8" w:space="0" w:color="auto"/>
            </w:tcBorders>
            <w:shd w:val="clear" w:color="auto" w:fill="auto"/>
            <w:noWrap/>
            <w:hideMark/>
          </w:tcPr>
          <w:p w14:paraId="5D42E9C0"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6B0E41E4"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1D02AB2F" w14:textId="0E2E6490" w:rsidR="00800FA4" w:rsidRPr="00C6354D" w:rsidRDefault="009C5B1B" w:rsidP="00800FA4">
            <w:pPr>
              <w:spacing w:after="0" w:line="240" w:lineRule="auto"/>
              <w:jc w:val="center"/>
              <w:rPr>
                <w:color w:val="041425" w:themeColor="text1"/>
                <w:sz w:val="16"/>
                <w:rPrChange w:id="1098" w:author="Sreeja Dutta (MHHSProgramme)" w:date="2024-06-10T13:37:00Z">
                  <w:rPr>
                    <w:color w:val="000000"/>
                    <w:sz w:val="16"/>
                  </w:rPr>
                </w:rPrChange>
              </w:rPr>
            </w:pPr>
            <w:r w:rsidRPr="00C6354D">
              <w:rPr>
                <w:color w:val="041425" w:themeColor="text1"/>
                <w:sz w:val="16"/>
                <w:rPrChange w:id="1099" w:author="Sreeja Dutta (MHHSProgramme)" w:date="2024-06-10T13:37:00Z">
                  <w:rPr>
                    <w:color w:val="000000"/>
                    <w:sz w:val="16"/>
                  </w:rPr>
                </w:rPrChange>
              </w:rPr>
              <w:t>Y (PP &amp; harness)</w:t>
            </w:r>
          </w:p>
        </w:tc>
        <w:tc>
          <w:tcPr>
            <w:tcW w:w="1479" w:type="dxa"/>
            <w:tcBorders>
              <w:top w:val="nil"/>
              <w:left w:val="nil"/>
              <w:bottom w:val="single" w:sz="4" w:space="0" w:color="auto"/>
              <w:right w:val="single" w:sz="8" w:space="0" w:color="auto"/>
            </w:tcBorders>
          </w:tcPr>
          <w:p w14:paraId="6F829F61" w14:textId="0201A783" w:rsidR="00800FA4" w:rsidRPr="0019481E" w:rsidRDefault="00960E8C"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r>
              <w:rPr>
                <w:rFonts w:eastAsia="Times New Roman" w:cstheme="minorHAnsi"/>
                <w:color w:val="000000"/>
                <w:sz w:val="16"/>
                <w:szCs w:val="16"/>
                <w:lang w:eastAsia="en-GB"/>
              </w:rPr>
              <w:t xml:space="preserve"> (harness)</w:t>
            </w:r>
          </w:p>
        </w:tc>
      </w:tr>
      <w:tr w:rsidR="00800FA4" w:rsidRPr="0019481E" w14:paraId="7AC8D2E0" w14:textId="4B42971A"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38CA02FE"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Registration Services</w:t>
            </w:r>
          </w:p>
        </w:tc>
        <w:tc>
          <w:tcPr>
            <w:tcW w:w="1237" w:type="dxa"/>
            <w:tcBorders>
              <w:top w:val="nil"/>
              <w:left w:val="nil"/>
              <w:bottom w:val="single" w:sz="4" w:space="0" w:color="auto"/>
              <w:right w:val="nil"/>
            </w:tcBorders>
            <w:shd w:val="clear" w:color="auto" w:fill="auto"/>
            <w:noWrap/>
            <w:hideMark/>
          </w:tcPr>
          <w:p w14:paraId="38E19979"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(I)DNOs</w:t>
            </w:r>
          </w:p>
        </w:tc>
        <w:tc>
          <w:tcPr>
            <w:tcW w:w="993" w:type="dxa"/>
            <w:tcBorders>
              <w:top w:val="nil"/>
              <w:left w:val="single" w:sz="8" w:space="0" w:color="auto"/>
              <w:bottom w:val="single" w:sz="4" w:space="0" w:color="auto"/>
              <w:right w:val="single" w:sz="8" w:space="0" w:color="auto"/>
            </w:tcBorders>
            <w:shd w:val="clear" w:color="auto" w:fill="auto"/>
            <w:noWrap/>
            <w:hideMark/>
          </w:tcPr>
          <w:p w14:paraId="41C99092" w14:textId="064899DB"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6CBC142B"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134" w:type="dxa"/>
            <w:tcBorders>
              <w:top w:val="nil"/>
              <w:left w:val="nil"/>
              <w:bottom w:val="single" w:sz="4" w:space="0" w:color="auto"/>
              <w:right w:val="single" w:sz="8" w:space="0" w:color="auto"/>
            </w:tcBorders>
            <w:shd w:val="clear" w:color="auto" w:fill="auto"/>
            <w:noWrap/>
            <w:hideMark/>
          </w:tcPr>
          <w:p w14:paraId="065E9B61"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(selected)</w:t>
            </w:r>
          </w:p>
        </w:tc>
        <w:tc>
          <w:tcPr>
            <w:tcW w:w="1276" w:type="dxa"/>
            <w:tcBorders>
              <w:top w:val="nil"/>
              <w:left w:val="nil"/>
              <w:bottom w:val="single" w:sz="4" w:space="0" w:color="auto"/>
              <w:right w:val="single" w:sz="8" w:space="0" w:color="auto"/>
            </w:tcBorders>
            <w:shd w:val="clear" w:color="auto" w:fill="auto"/>
            <w:noWrap/>
            <w:hideMark/>
          </w:tcPr>
          <w:p w14:paraId="767B7F20" w14:textId="60CD7C08" w:rsidR="00800FA4" w:rsidRPr="00C6354D" w:rsidRDefault="009C5B1B" w:rsidP="00800FA4">
            <w:pPr>
              <w:spacing w:after="0" w:line="240" w:lineRule="auto"/>
              <w:jc w:val="center"/>
              <w:rPr>
                <w:color w:val="041425" w:themeColor="text1"/>
                <w:sz w:val="16"/>
                <w:rPrChange w:id="1100" w:author="Sreeja Dutta (MHHSProgramme)" w:date="2024-06-10T13:37:00Z">
                  <w:rPr>
                    <w:color w:val="000000"/>
                    <w:sz w:val="16"/>
                  </w:rPr>
                </w:rPrChange>
              </w:rPr>
            </w:pPr>
            <w:r w:rsidRPr="00C6354D">
              <w:rPr>
                <w:color w:val="041425" w:themeColor="text1"/>
                <w:sz w:val="16"/>
                <w:rPrChange w:id="1101" w:author="Sreeja Dutta (MHHSProgramme)" w:date="2024-06-10T13:37:00Z">
                  <w:rPr>
                    <w:color w:val="000000"/>
                    <w:sz w:val="16"/>
                  </w:rPr>
                </w:rPrChange>
              </w:rPr>
              <w:t>Y (PP &amp; harness</w:t>
            </w:r>
            <w:r w:rsidR="00800FA4" w:rsidRPr="00C6354D">
              <w:rPr>
                <w:color w:val="041425" w:themeColor="text1"/>
                <w:sz w:val="16"/>
                <w:rPrChange w:id="1102" w:author="Sreeja Dutta (MHHSProgramme)" w:date="2024-06-10T13:37:00Z">
                  <w:rPr>
                    <w:color w:val="000000"/>
                    <w:sz w:val="16"/>
                  </w:rPr>
                </w:rPrChange>
              </w:rPr>
              <w:t>)</w:t>
            </w:r>
          </w:p>
        </w:tc>
        <w:tc>
          <w:tcPr>
            <w:tcW w:w="1479" w:type="dxa"/>
            <w:tcBorders>
              <w:top w:val="nil"/>
              <w:left w:val="nil"/>
              <w:bottom w:val="single" w:sz="4" w:space="0" w:color="auto"/>
              <w:right w:val="single" w:sz="8" w:space="0" w:color="auto"/>
            </w:tcBorders>
          </w:tcPr>
          <w:p w14:paraId="54ABA4BC" w14:textId="0EB39368"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 (harness)</w:t>
            </w:r>
          </w:p>
        </w:tc>
      </w:tr>
      <w:tr w:rsidR="00800FA4" w:rsidRPr="0019481E" w14:paraId="2CD7FFB2" w14:textId="67743041" w:rsidTr="0019481E">
        <w:trPr>
          <w:trHeight w:val="290"/>
        </w:trPr>
        <w:tc>
          <w:tcPr>
            <w:tcW w:w="3299" w:type="dxa"/>
            <w:tcBorders>
              <w:top w:val="nil"/>
              <w:left w:val="single" w:sz="8" w:space="0" w:color="auto"/>
              <w:bottom w:val="single" w:sz="4" w:space="0" w:color="auto"/>
              <w:right w:val="single" w:sz="4" w:space="0" w:color="auto"/>
            </w:tcBorders>
            <w:shd w:val="clear" w:color="auto" w:fill="auto"/>
            <w:noWrap/>
            <w:hideMark/>
          </w:tcPr>
          <w:p w14:paraId="054EDD14"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DIP</w:t>
            </w:r>
          </w:p>
        </w:tc>
        <w:tc>
          <w:tcPr>
            <w:tcW w:w="1237" w:type="dxa"/>
            <w:tcBorders>
              <w:top w:val="nil"/>
              <w:left w:val="nil"/>
              <w:bottom w:val="single" w:sz="4" w:space="0" w:color="auto"/>
              <w:right w:val="nil"/>
            </w:tcBorders>
            <w:shd w:val="clear" w:color="auto" w:fill="auto"/>
            <w:noWrap/>
            <w:hideMark/>
          </w:tcPr>
          <w:p w14:paraId="3D840BED" w14:textId="77777777" w:rsidR="00800FA4" w:rsidRPr="0019481E" w:rsidRDefault="00800FA4" w:rsidP="00800FA4">
            <w:pPr>
              <w:spacing w:after="0" w:line="240" w:lineRule="auto"/>
              <w:rPr>
                <w:rFonts w:eastAsia="Times New Roman" w:cstheme="minorHAnsi"/>
                <w:color w:val="000000"/>
                <w:sz w:val="16"/>
                <w:szCs w:val="16"/>
                <w:lang w:eastAsia="en-GB"/>
              </w:rPr>
            </w:pPr>
            <w:r w:rsidRPr="0019481E">
              <w:rPr>
                <w:rFonts w:eastAsia="Times New Roman" w:cstheme="minorHAnsi"/>
                <w:color w:val="000000"/>
                <w:sz w:val="16"/>
                <w:szCs w:val="16"/>
                <w:lang w:eastAsia="en-GB"/>
              </w:rPr>
              <w:t>MHHS</w:t>
            </w:r>
          </w:p>
        </w:tc>
        <w:tc>
          <w:tcPr>
            <w:tcW w:w="993" w:type="dxa"/>
            <w:tcBorders>
              <w:top w:val="nil"/>
              <w:left w:val="single" w:sz="8" w:space="0" w:color="auto"/>
              <w:bottom w:val="single" w:sz="4" w:space="0" w:color="auto"/>
              <w:right w:val="single" w:sz="8" w:space="0" w:color="auto"/>
            </w:tcBorders>
            <w:shd w:val="clear" w:color="auto" w:fill="auto"/>
            <w:noWrap/>
            <w:hideMark/>
          </w:tcPr>
          <w:p w14:paraId="0DCA5DC4" w14:textId="6CEB6A30"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5" w:type="dxa"/>
            <w:tcBorders>
              <w:top w:val="nil"/>
              <w:left w:val="nil"/>
              <w:bottom w:val="single" w:sz="4" w:space="0" w:color="auto"/>
              <w:right w:val="single" w:sz="8" w:space="0" w:color="auto"/>
            </w:tcBorders>
            <w:shd w:val="clear" w:color="auto" w:fill="auto"/>
            <w:noWrap/>
            <w:hideMark/>
          </w:tcPr>
          <w:p w14:paraId="277BD370"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4" w:space="0" w:color="auto"/>
              <w:right w:val="single" w:sz="8" w:space="0" w:color="auto"/>
            </w:tcBorders>
            <w:shd w:val="clear" w:color="auto" w:fill="auto"/>
            <w:noWrap/>
            <w:hideMark/>
          </w:tcPr>
          <w:p w14:paraId="546B421C"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4" w:space="0" w:color="auto"/>
              <w:right w:val="single" w:sz="8" w:space="0" w:color="auto"/>
            </w:tcBorders>
            <w:shd w:val="clear" w:color="auto" w:fill="auto"/>
            <w:noWrap/>
            <w:hideMark/>
          </w:tcPr>
          <w:p w14:paraId="31D3FE85" w14:textId="3F9201B0"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479" w:type="dxa"/>
            <w:tcBorders>
              <w:top w:val="nil"/>
              <w:left w:val="nil"/>
              <w:bottom w:val="single" w:sz="4" w:space="0" w:color="auto"/>
              <w:right w:val="single" w:sz="8" w:space="0" w:color="auto"/>
            </w:tcBorders>
          </w:tcPr>
          <w:p w14:paraId="6F6C275F" w14:textId="28A9EAD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 xml:space="preserve">Y </w:t>
            </w:r>
          </w:p>
        </w:tc>
      </w:tr>
      <w:tr w:rsidR="00800FA4" w:rsidRPr="0019481E" w14:paraId="7DED9239" w14:textId="7AB5773E" w:rsidTr="0019481E">
        <w:trPr>
          <w:trHeight w:val="300"/>
        </w:trPr>
        <w:tc>
          <w:tcPr>
            <w:tcW w:w="3299" w:type="dxa"/>
            <w:tcBorders>
              <w:top w:val="nil"/>
              <w:left w:val="single" w:sz="8" w:space="0" w:color="auto"/>
              <w:bottom w:val="single" w:sz="8" w:space="0" w:color="auto"/>
              <w:right w:val="single" w:sz="4" w:space="0" w:color="auto"/>
            </w:tcBorders>
            <w:shd w:val="clear" w:color="auto" w:fill="auto"/>
            <w:noWrap/>
            <w:hideMark/>
          </w:tcPr>
          <w:p w14:paraId="53BC2C99" w14:textId="77777777" w:rsidR="00800FA4" w:rsidRPr="0019481E" w:rsidRDefault="00800FA4" w:rsidP="00800FA4">
            <w:pPr>
              <w:spacing w:after="0" w:line="240" w:lineRule="auto"/>
              <w:rPr>
                <w:rFonts w:eastAsia="Times New Roman" w:cstheme="minorHAnsi"/>
                <w:b/>
                <w:bCs/>
                <w:color w:val="000000"/>
                <w:sz w:val="16"/>
                <w:szCs w:val="16"/>
                <w:lang w:eastAsia="en-GB"/>
              </w:rPr>
            </w:pPr>
            <w:r w:rsidRPr="0019481E">
              <w:rPr>
                <w:rFonts w:eastAsia="Times New Roman" w:cstheme="minorHAnsi"/>
                <w:b/>
                <w:bCs/>
                <w:color w:val="000000"/>
                <w:sz w:val="16"/>
                <w:szCs w:val="16"/>
                <w:lang w:eastAsia="en-GB"/>
              </w:rPr>
              <w:t>DTN</w:t>
            </w:r>
          </w:p>
        </w:tc>
        <w:tc>
          <w:tcPr>
            <w:tcW w:w="1237" w:type="dxa"/>
            <w:tcBorders>
              <w:top w:val="nil"/>
              <w:left w:val="nil"/>
              <w:bottom w:val="single" w:sz="8" w:space="0" w:color="auto"/>
              <w:right w:val="nil"/>
            </w:tcBorders>
            <w:shd w:val="clear" w:color="auto" w:fill="auto"/>
            <w:noWrap/>
            <w:hideMark/>
          </w:tcPr>
          <w:p w14:paraId="7507D673" w14:textId="77777777" w:rsidR="00800FA4" w:rsidRPr="0019481E" w:rsidRDefault="00800FA4" w:rsidP="00800FA4">
            <w:pPr>
              <w:spacing w:after="0" w:line="240" w:lineRule="auto"/>
              <w:rPr>
                <w:rFonts w:eastAsia="Times New Roman" w:cstheme="minorHAnsi"/>
                <w:color w:val="000000"/>
                <w:sz w:val="16"/>
                <w:szCs w:val="16"/>
                <w:lang w:eastAsia="en-GB"/>
              </w:rPr>
            </w:pPr>
            <w:proofErr w:type="spellStart"/>
            <w:r w:rsidRPr="0019481E">
              <w:rPr>
                <w:rFonts w:eastAsia="Times New Roman" w:cstheme="minorHAnsi"/>
                <w:color w:val="000000"/>
                <w:sz w:val="16"/>
                <w:szCs w:val="16"/>
                <w:lang w:eastAsia="en-GB"/>
              </w:rPr>
              <w:t>Electralink</w:t>
            </w:r>
            <w:proofErr w:type="spellEnd"/>
          </w:p>
        </w:tc>
        <w:tc>
          <w:tcPr>
            <w:tcW w:w="993" w:type="dxa"/>
            <w:tcBorders>
              <w:top w:val="nil"/>
              <w:left w:val="single" w:sz="8" w:space="0" w:color="auto"/>
              <w:bottom w:val="single" w:sz="8" w:space="0" w:color="auto"/>
              <w:right w:val="single" w:sz="8" w:space="0" w:color="auto"/>
            </w:tcBorders>
            <w:shd w:val="clear" w:color="auto" w:fill="auto"/>
            <w:noWrap/>
            <w:hideMark/>
          </w:tcPr>
          <w:p w14:paraId="48BAF70F" w14:textId="7CD34C19"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N/A</w:t>
            </w:r>
          </w:p>
        </w:tc>
        <w:tc>
          <w:tcPr>
            <w:tcW w:w="1275" w:type="dxa"/>
            <w:tcBorders>
              <w:top w:val="nil"/>
              <w:left w:val="nil"/>
              <w:bottom w:val="single" w:sz="8" w:space="0" w:color="auto"/>
              <w:right w:val="single" w:sz="8" w:space="0" w:color="auto"/>
            </w:tcBorders>
            <w:shd w:val="clear" w:color="auto" w:fill="auto"/>
            <w:noWrap/>
            <w:hideMark/>
          </w:tcPr>
          <w:p w14:paraId="47A4C8E6"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134" w:type="dxa"/>
            <w:tcBorders>
              <w:top w:val="nil"/>
              <w:left w:val="nil"/>
              <w:bottom w:val="single" w:sz="8" w:space="0" w:color="auto"/>
              <w:right w:val="single" w:sz="8" w:space="0" w:color="auto"/>
            </w:tcBorders>
            <w:shd w:val="clear" w:color="auto" w:fill="auto"/>
            <w:noWrap/>
            <w:hideMark/>
          </w:tcPr>
          <w:p w14:paraId="17BC0037" w14:textId="77777777" w:rsidR="00800FA4" w:rsidRPr="0019481E" w:rsidRDefault="00800FA4" w:rsidP="00800FA4">
            <w:pPr>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276" w:type="dxa"/>
            <w:tcBorders>
              <w:top w:val="nil"/>
              <w:left w:val="nil"/>
              <w:bottom w:val="single" w:sz="8" w:space="0" w:color="auto"/>
              <w:right w:val="single" w:sz="8" w:space="0" w:color="auto"/>
            </w:tcBorders>
            <w:shd w:val="clear" w:color="auto" w:fill="auto"/>
            <w:noWrap/>
            <w:hideMark/>
          </w:tcPr>
          <w:p w14:paraId="2260FD99" w14:textId="04694FAB" w:rsidR="00800FA4" w:rsidRPr="0019481E" w:rsidRDefault="00800FA4" w:rsidP="00800FA4">
            <w:pPr>
              <w:keepNext/>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c>
          <w:tcPr>
            <w:tcW w:w="1479" w:type="dxa"/>
            <w:tcBorders>
              <w:top w:val="nil"/>
              <w:left w:val="nil"/>
              <w:bottom w:val="single" w:sz="8" w:space="0" w:color="auto"/>
              <w:right w:val="single" w:sz="8" w:space="0" w:color="auto"/>
            </w:tcBorders>
          </w:tcPr>
          <w:p w14:paraId="1EAC7398" w14:textId="0798386F" w:rsidR="00800FA4" w:rsidRPr="0019481E" w:rsidRDefault="00800FA4" w:rsidP="00800FA4">
            <w:pPr>
              <w:keepNext/>
              <w:spacing w:after="0" w:line="240" w:lineRule="auto"/>
              <w:jc w:val="center"/>
              <w:rPr>
                <w:rFonts w:eastAsia="Times New Roman" w:cstheme="minorHAnsi"/>
                <w:color w:val="000000"/>
                <w:sz w:val="16"/>
                <w:szCs w:val="16"/>
                <w:lang w:eastAsia="en-GB"/>
              </w:rPr>
            </w:pPr>
            <w:r w:rsidRPr="0019481E">
              <w:rPr>
                <w:rFonts w:eastAsia="Times New Roman" w:cstheme="minorHAnsi"/>
                <w:color w:val="000000"/>
                <w:sz w:val="16"/>
                <w:szCs w:val="16"/>
                <w:lang w:eastAsia="en-GB"/>
              </w:rPr>
              <w:t>Y</w:t>
            </w:r>
          </w:p>
        </w:tc>
      </w:tr>
    </w:tbl>
    <w:p w14:paraId="1E0F8507" w14:textId="5DAE4FBA" w:rsidR="003B0A6C" w:rsidRPr="00A45416" w:rsidRDefault="001A34CC" w:rsidP="001A34CC">
      <w:pPr>
        <w:pStyle w:val="Caption"/>
      </w:pPr>
      <w:bookmarkStart w:id="1103" w:name="_Toc167782364"/>
      <w:r>
        <w:t xml:space="preserve">Table </w:t>
      </w:r>
      <w:r w:rsidR="00A135C2">
        <w:fldChar w:fldCharType="begin"/>
      </w:r>
      <w:r w:rsidR="00A135C2">
        <w:instrText xml:space="preserve"> SEQ Table \* ARABIC </w:instrText>
      </w:r>
      <w:r w:rsidR="00A135C2">
        <w:fldChar w:fldCharType="separate"/>
      </w:r>
      <w:r w:rsidR="008F36B5">
        <w:rPr>
          <w:noProof/>
        </w:rPr>
        <w:t>2</w:t>
      </w:r>
      <w:r w:rsidR="00A135C2">
        <w:fldChar w:fldCharType="end"/>
      </w:r>
      <w:r>
        <w:t xml:space="preserve"> - High Level View of participants</w:t>
      </w:r>
      <w:bookmarkEnd w:id="1103"/>
    </w:p>
    <w:p w14:paraId="445C7723" w14:textId="77777777" w:rsidR="00B82C9D" w:rsidRDefault="00513DD0" w:rsidP="003B0A6C">
      <w:pPr>
        <w:spacing w:after="160" w:line="259" w:lineRule="auto"/>
        <w:rPr>
          <w:ins w:id="1104" w:author="Sreeja Dutta (MHHSProgramme)" w:date="2024-06-10T13:37:00Z"/>
        </w:rPr>
      </w:pPr>
      <w:r>
        <w:t>For details of Central Parties and Core Solutions Provider Staging Environments please refer to section 9.8.</w:t>
      </w:r>
    </w:p>
    <w:p w14:paraId="62163B76" w14:textId="3D0F4D29" w:rsidR="00062B54" w:rsidRDefault="001535BA" w:rsidP="003B0A6C">
      <w:pPr>
        <w:spacing w:after="160" w:line="259" w:lineRule="auto"/>
        <w:rPr>
          <w:ins w:id="1105" w:author="Sreeja Dutta (MHHSProgramme)" w:date="2024-06-10T13:37:00Z"/>
        </w:rPr>
      </w:pPr>
      <w:ins w:id="1106" w:author="Sreeja Dutta (MHHSProgramme)" w:date="2024-06-10T13:37:00Z">
        <w:r>
          <w:t>Where UMSO, Network Operations</w:t>
        </w:r>
        <w:r w:rsidR="00EC4EC2">
          <w:t xml:space="preserve"> and </w:t>
        </w:r>
        <w:r>
          <w:t>Registration Services</w:t>
        </w:r>
        <w:r w:rsidR="00EC4EC2">
          <w:t xml:space="preserve"> </w:t>
        </w:r>
        <w:r>
          <w:t xml:space="preserve">state </w:t>
        </w:r>
        <w:r w:rsidR="00B860BC">
          <w:t>‘</w:t>
        </w:r>
        <w:r>
          <w:t>Y</w:t>
        </w:r>
        <w:r w:rsidR="00B860BC">
          <w:t xml:space="preserve"> (PP &amp; harness)’ this means that the </w:t>
        </w:r>
        <w:r w:rsidR="00B61F15">
          <w:t xml:space="preserve">Non-SIT LDSO </w:t>
        </w:r>
        <w:r w:rsidR="0039399A">
          <w:t xml:space="preserve">harness </w:t>
        </w:r>
        <w:r w:rsidR="00B61F15">
          <w:t>contain</w:t>
        </w:r>
        <w:r w:rsidR="0039399A">
          <w:t>s</w:t>
        </w:r>
        <w:r w:rsidR="00B61F15">
          <w:t xml:space="preserve"> the functionality to mimic these market roles</w:t>
        </w:r>
        <w:r w:rsidR="00BF035D">
          <w:t xml:space="preserve"> and the respective Non-SIT LDSO market role under Qualification testing are an active participant.</w:t>
        </w:r>
      </w:ins>
    </w:p>
    <w:p w14:paraId="220EA094" w14:textId="5C70ECA0" w:rsidR="003B0A6C" w:rsidRDefault="00062B54" w:rsidP="003B0A6C">
      <w:pPr>
        <w:spacing w:after="160" w:line="259" w:lineRule="auto"/>
      </w:pPr>
      <w:ins w:id="1107" w:author="Sreeja Dutta (MHHSProgramme)" w:date="2024-06-10T13:37:00Z">
        <w:r>
          <w:t>Where ADS, SDS, MSA, MSS, UMSDS and Supplier state</w:t>
        </w:r>
        <w:r w:rsidR="00812311">
          <w:t xml:space="preserve"> ‘Y (PP &amp; harness)’ this means that the </w:t>
        </w:r>
        <w:r w:rsidR="000755DE">
          <w:t xml:space="preserve">Non-SIT </w:t>
        </w:r>
        <w:r w:rsidR="00812311">
          <w:t>Supplier &amp; Agent harness contains the functionality to mimic these market roles</w:t>
        </w:r>
        <w:r w:rsidR="0091070D">
          <w:t xml:space="preserve"> and </w:t>
        </w:r>
        <w:r w:rsidR="003A675A">
          <w:t xml:space="preserve">the </w:t>
        </w:r>
        <w:r w:rsidR="005E3385">
          <w:t xml:space="preserve">respective </w:t>
        </w:r>
        <w:r w:rsidR="000755DE">
          <w:t xml:space="preserve">Non-SIT </w:t>
        </w:r>
        <w:r w:rsidR="005E3385">
          <w:t>Supplier &amp; Agent market role</w:t>
        </w:r>
        <w:r w:rsidR="00C41711">
          <w:t xml:space="preserve"> under Qualification testing are an active participant</w:t>
        </w:r>
        <w:r w:rsidR="00BF035D">
          <w:t>.</w:t>
        </w:r>
      </w:ins>
      <w:r w:rsidR="003B0A6C">
        <w:br w:type="page"/>
      </w:r>
    </w:p>
    <w:p w14:paraId="263315EC" w14:textId="4B2DEFF8" w:rsidR="003B0A6C" w:rsidRPr="00A45416" w:rsidRDefault="003B0A6C" w:rsidP="003B0A6C">
      <w:pPr>
        <w:pStyle w:val="Heading2"/>
      </w:pPr>
      <w:bookmarkStart w:id="1108" w:name="_Toc168910110"/>
      <w:bookmarkStart w:id="1109" w:name="_Toc167782267"/>
      <w:r w:rsidRPr="00A45416">
        <w:t>Central Parties</w:t>
      </w:r>
      <w:r w:rsidR="00DB2DB2">
        <w:t xml:space="preserve"> / Core Solutions Provider</w:t>
      </w:r>
      <w:r w:rsidRPr="00A45416">
        <w:t xml:space="preserve"> Overview</w:t>
      </w:r>
      <w:bookmarkEnd w:id="1108"/>
      <w:bookmarkEnd w:id="1109"/>
    </w:p>
    <w:tbl>
      <w:tblPr>
        <w:tblW w:w="10319" w:type="dxa"/>
        <w:tblLook w:val="04A0" w:firstRow="1" w:lastRow="0" w:firstColumn="1" w:lastColumn="0" w:noHBand="0" w:noVBand="1"/>
      </w:tblPr>
      <w:tblGrid>
        <w:gridCol w:w="10427"/>
      </w:tblGrid>
      <w:tr w:rsidR="003B0A6C" w:rsidRPr="00A45416" w14:paraId="02F77661" w14:textId="77777777" w:rsidTr="003A1288">
        <w:trPr>
          <w:trHeight w:val="310"/>
        </w:trPr>
        <w:tc>
          <w:tcPr>
            <w:tcW w:w="10319" w:type="dxa"/>
            <w:tcBorders>
              <w:top w:val="nil"/>
              <w:left w:val="nil"/>
              <w:bottom w:val="nil"/>
              <w:right w:val="nil"/>
            </w:tcBorders>
            <w:shd w:val="clear" w:color="auto" w:fill="auto"/>
            <w:noWrap/>
            <w:vAlign w:val="bottom"/>
          </w:tcPr>
          <w:p w14:paraId="10DCD581" w14:textId="39FB7B45" w:rsidR="003B0A6C" w:rsidRPr="00A45416" w:rsidRDefault="003B0A6C" w:rsidP="003A1288">
            <w:pPr>
              <w:spacing w:after="0" w:line="240" w:lineRule="auto"/>
              <w:rPr>
                <w:lang w:eastAsia="en-GB"/>
              </w:rPr>
            </w:pPr>
            <w:r w:rsidRPr="00A45416">
              <w:t>This section lists central T</w:t>
            </w:r>
            <w:r>
              <w:t xml:space="preserve">est </w:t>
            </w:r>
            <w:r w:rsidRPr="00A45416">
              <w:t>P</w:t>
            </w:r>
            <w:r>
              <w:t>articipant</w:t>
            </w:r>
            <w:r w:rsidRPr="00A45416">
              <w:t xml:space="preserve">s together with the name of their system(s) </w:t>
            </w:r>
            <w:r w:rsidR="0039674B">
              <w:t>and whether that Participant connects to the DIP</w:t>
            </w:r>
            <w:r w:rsidRPr="00A45416">
              <w:t xml:space="preserve">. </w:t>
            </w:r>
          </w:p>
        </w:tc>
      </w:tr>
      <w:tr w:rsidR="003B0A6C" w:rsidRPr="00A45416" w14:paraId="11A0762A" w14:textId="77777777" w:rsidTr="003A1288">
        <w:trPr>
          <w:trHeight w:val="310"/>
        </w:trPr>
        <w:tc>
          <w:tcPr>
            <w:tcW w:w="10319" w:type="dxa"/>
            <w:tcBorders>
              <w:top w:val="nil"/>
              <w:left w:val="nil"/>
              <w:bottom w:val="nil"/>
              <w:right w:val="nil"/>
            </w:tcBorders>
            <w:shd w:val="clear" w:color="auto" w:fill="auto"/>
            <w:noWrap/>
            <w:vAlign w:val="bottom"/>
          </w:tcPr>
          <w:p w14:paraId="6A8529C6" w14:textId="77777777" w:rsidR="003B0A6C" w:rsidRPr="00A45416" w:rsidRDefault="003B0A6C" w:rsidP="003A1288">
            <w:pPr>
              <w:spacing w:after="0" w:line="240" w:lineRule="auto"/>
              <w:rPr>
                <w:rFonts w:ascii="Calibri" w:eastAsia="Times New Roman" w:hAnsi="Calibri" w:cs="Calibri"/>
                <w:b/>
                <w:bCs/>
                <w:color w:val="000000"/>
                <w:sz w:val="24"/>
                <w:szCs w:val="24"/>
                <w:lang w:eastAsia="en-GB"/>
              </w:rPr>
            </w:pPr>
          </w:p>
        </w:tc>
      </w:tr>
      <w:tr w:rsidR="003B0A6C" w:rsidRPr="00A45416" w14:paraId="365E11F5" w14:textId="77777777" w:rsidTr="003A1288">
        <w:trPr>
          <w:trHeight w:val="310"/>
        </w:trPr>
        <w:tc>
          <w:tcPr>
            <w:tcW w:w="10319" w:type="dxa"/>
            <w:tcBorders>
              <w:top w:val="nil"/>
              <w:left w:val="nil"/>
              <w:bottom w:val="nil"/>
              <w:right w:val="nil"/>
            </w:tcBorders>
            <w:shd w:val="clear" w:color="auto" w:fill="auto"/>
            <w:noWrap/>
            <w:vAlign w:val="bottom"/>
          </w:tcPr>
          <w:tbl>
            <w:tblPr>
              <w:tblStyle w:val="ElexonBasicTable"/>
              <w:tblpPr w:leftFromText="180" w:rightFromText="180" w:vertAnchor="text" w:horzAnchor="margin" w:tblpY="-124"/>
              <w:tblOverlap w:val="never"/>
              <w:tblW w:w="10201" w:type="dxa"/>
              <w:tblLook w:val="04A0" w:firstRow="1" w:lastRow="0" w:firstColumn="1" w:lastColumn="0" w:noHBand="0" w:noVBand="1"/>
            </w:tblPr>
            <w:tblGrid>
              <w:gridCol w:w="2972"/>
              <w:gridCol w:w="1714"/>
              <w:gridCol w:w="1121"/>
              <w:gridCol w:w="4394"/>
            </w:tblGrid>
            <w:tr w:rsidR="0039674B" w:rsidRPr="00A45416" w14:paraId="71D8D4B3" w14:textId="77777777" w:rsidTr="0039674B">
              <w:trPr>
                <w:cnfStyle w:val="100000000000" w:firstRow="1" w:lastRow="0" w:firstColumn="0" w:lastColumn="0" w:oddVBand="0" w:evenVBand="0" w:oddHBand="0" w:evenHBand="0" w:firstRowFirstColumn="0" w:firstRowLastColumn="0" w:lastRowFirstColumn="0" w:lastRowLastColumn="0"/>
                <w:trHeight w:val="310"/>
              </w:trPr>
              <w:tc>
                <w:tcPr>
                  <w:tcW w:w="2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3E1DC95" w14:textId="77777777" w:rsidR="0039674B" w:rsidRPr="00A45416" w:rsidRDefault="0039674B" w:rsidP="003A1288">
                  <w:pPr>
                    <w:spacing w:after="0" w:line="240" w:lineRule="auto"/>
                    <w:rPr>
                      <w:rFonts w:asciiTheme="minorHAnsi" w:hAnsiTheme="minorHAnsi" w:cstheme="minorHAnsi"/>
                      <w:sz w:val="18"/>
                      <w:szCs w:val="18"/>
                      <w:lang w:eastAsia="en-GB"/>
                    </w:rPr>
                  </w:pPr>
                  <w:r w:rsidRPr="00A45416">
                    <w:rPr>
                      <w:rFonts w:asciiTheme="minorHAnsi" w:hAnsiTheme="minorHAnsi" w:cstheme="minorHAnsi"/>
                      <w:sz w:val="18"/>
                      <w:szCs w:val="18"/>
                      <w:lang w:eastAsia="en-GB"/>
                    </w:rPr>
                    <w:t>Participant Name</w:t>
                  </w:r>
                </w:p>
              </w:tc>
              <w:tc>
                <w:tcPr>
                  <w:tcW w:w="1714" w:type="dxa"/>
                  <w:tcBorders>
                    <w:left w:val="single" w:sz="4" w:space="0" w:color="auto"/>
                    <w:bottom w:val="single" w:sz="4" w:space="0" w:color="auto"/>
                    <w:right w:val="single" w:sz="4" w:space="0" w:color="auto"/>
                  </w:tcBorders>
                  <w:shd w:val="clear" w:color="auto" w:fill="BFBFBF" w:themeFill="background1" w:themeFillShade="BF"/>
                </w:tcPr>
                <w:p w14:paraId="29B528D1" w14:textId="5280E4E8" w:rsidR="0039674B" w:rsidRPr="00A45416" w:rsidRDefault="0039674B" w:rsidP="003A1288">
                  <w:pPr>
                    <w:spacing w:after="0" w:line="240" w:lineRule="auto"/>
                    <w:rPr>
                      <w:rFonts w:cstheme="minorHAnsi"/>
                      <w:sz w:val="18"/>
                      <w:szCs w:val="18"/>
                      <w:lang w:eastAsia="en-GB"/>
                    </w:rPr>
                  </w:pPr>
                  <w:r>
                    <w:rPr>
                      <w:rFonts w:cstheme="minorHAnsi"/>
                      <w:sz w:val="18"/>
                      <w:szCs w:val="18"/>
                      <w:lang w:eastAsia="en-GB"/>
                    </w:rPr>
                    <w:t>Central Party / Core Solutions Provider</w:t>
                  </w:r>
                </w:p>
              </w:tc>
              <w:tc>
                <w:tcPr>
                  <w:tcW w:w="1121" w:type="dxa"/>
                  <w:tcBorders>
                    <w:left w:val="single" w:sz="4" w:space="0" w:color="auto"/>
                    <w:bottom w:val="single" w:sz="4" w:space="0" w:color="auto"/>
                    <w:right w:val="single" w:sz="4" w:space="0" w:color="auto"/>
                  </w:tcBorders>
                  <w:shd w:val="clear" w:color="auto" w:fill="BFBFBF" w:themeFill="background1" w:themeFillShade="BF"/>
                </w:tcPr>
                <w:p w14:paraId="34128C74" w14:textId="22D2D60C" w:rsidR="0039674B" w:rsidRPr="00A45416" w:rsidRDefault="0039674B" w:rsidP="003A1288">
                  <w:pPr>
                    <w:spacing w:after="0" w:line="240" w:lineRule="auto"/>
                    <w:rPr>
                      <w:rFonts w:cstheme="minorHAnsi"/>
                      <w:sz w:val="18"/>
                      <w:szCs w:val="18"/>
                      <w:lang w:eastAsia="en-GB"/>
                    </w:rPr>
                  </w:pPr>
                  <w:r>
                    <w:rPr>
                      <w:rFonts w:cstheme="minorHAnsi"/>
                      <w:sz w:val="18"/>
                      <w:szCs w:val="18"/>
                      <w:lang w:eastAsia="en-GB"/>
                    </w:rPr>
                    <w:t>Connects to DIP</w:t>
                  </w:r>
                </w:p>
              </w:tc>
              <w:tc>
                <w:tcPr>
                  <w:tcW w:w="4394" w:type="dxa"/>
                  <w:tcBorders>
                    <w:left w:val="single" w:sz="4" w:space="0" w:color="auto"/>
                    <w:bottom w:val="single" w:sz="4" w:space="0" w:color="auto"/>
                  </w:tcBorders>
                  <w:shd w:val="clear" w:color="auto" w:fill="BFBFBF" w:themeFill="background1" w:themeFillShade="BF"/>
                </w:tcPr>
                <w:p w14:paraId="1AD82A3B" w14:textId="40B9D44E" w:rsidR="0039674B" w:rsidRPr="00A45416" w:rsidRDefault="0039674B" w:rsidP="003A1288">
                  <w:pPr>
                    <w:spacing w:after="0" w:line="240" w:lineRule="auto"/>
                    <w:rPr>
                      <w:rFonts w:asciiTheme="minorHAnsi" w:hAnsiTheme="minorHAnsi" w:cstheme="minorHAnsi"/>
                      <w:sz w:val="18"/>
                      <w:szCs w:val="18"/>
                      <w:lang w:eastAsia="en-GB"/>
                    </w:rPr>
                  </w:pPr>
                  <w:r w:rsidRPr="00A45416">
                    <w:rPr>
                      <w:rFonts w:asciiTheme="minorHAnsi" w:hAnsiTheme="minorHAnsi" w:cstheme="minorHAnsi"/>
                      <w:sz w:val="18"/>
                      <w:szCs w:val="18"/>
                      <w:lang w:eastAsia="en-GB"/>
                    </w:rPr>
                    <w:t>System(s)</w:t>
                  </w:r>
                </w:p>
              </w:tc>
            </w:tr>
            <w:tr w:rsidR="0039674B" w:rsidRPr="00A45416" w14:paraId="169098FC" w14:textId="77777777" w:rsidTr="0039674B">
              <w:trPr>
                <w:trHeight w:val="310"/>
              </w:trPr>
              <w:tc>
                <w:tcPr>
                  <w:tcW w:w="2972" w:type="dxa"/>
                  <w:tcBorders>
                    <w:top w:val="single" w:sz="4" w:space="0" w:color="auto"/>
                    <w:left w:val="single" w:sz="4" w:space="0" w:color="auto"/>
                    <w:bottom w:val="single" w:sz="4" w:space="0" w:color="auto"/>
                    <w:right w:val="single" w:sz="4" w:space="0" w:color="auto"/>
                  </w:tcBorders>
                  <w:noWrap/>
                </w:tcPr>
                <w:p w14:paraId="2664CADE" w14:textId="31B2199E" w:rsidR="0039674B" w:rsidRPr="00A45416" w:rsidRDefault="0039674B" w:rsidP="003A1288">
                  <w:pPr>
                    <w:spacing w:after="0" w:line="240" w:lineRule="auto"/>
                    <w:rPr>
                      <w:rFonts w:eastAsia="Times New Roman" w:cstheme="minorHAnsi"/>
                      <w:b/>
                      <w:bCs/>
                      <w:color w:val="000000"/>
                      <w:sz w:val="18"/>
                      <w:szCs w:val="18"/>
                      <w:lang w:eastAsia="en-GB"/>
                    </w:rPr>
                  </w:pPr>
                  <w:r w:rsidRPr="00A45416">
                    <w:rPr>
                      <w:rFonts w:eastAsia="Times New Roman" w:cstheme="minorHAnsi"/>
                      <w:b/>
                      <w:bCs/>
                      <w:color w:val="000000"/>
                      <w:sz w:val="18"/>
                      <w:szCs w:val="18"/>
                      <w:lang w:eastAsia="en-GB"/>
                    </w:rPr>
                    <w:t xml:space="preserve">Data Integrations Service Provider </w:t>
                  </w:r>
                  <w:r>
                    <w:rPr>
                      <w:rFonts w:eastAsia="Times New Roman" w:cstheme="minorHAnsi"/>
                      <w:b/>
                      <w:bCs/>
                      <w:color w:val="000000"/>
                      <w:sz w:val="18"/>
                      <w:szCs w:val="18"/>
                      <w:lang w:eastAsia="en-GB"/>
                    </w:rPr>
                    <w:t>(Avanade)</w:t>
                  </w:r>
                </w:p>
              </w:tc>
              <w:tc>
                <w:tcPr>
                  <w:tcW w:w="1714" w:type="dxa"/>
                  <w:tcBorders>
                    <w:top w:val="single" w:sz="4" w:space="0" w:color="auto"/>
                    <w:left w:val="single" w:sz="4" w:space="0" w:color="auto"/>
                    <w:bottom w:val="single" w:sz="4" w:space="0" w:color="auto"/>
                    <w:right w:val="single" w:sz="4" w:space="0" w:color="auto"/>
                  </w:tcBorders>
                </w:tcPr>
                <w:p w14:paraId="5D034765" w14:textId="7FB20FA2" w:rsidR="0039674B" w:rsidRPr="00A45416" w:rsidRDefault="0039674B" w:rsidP="003A1288">
                  <w:pPr>
                    <w:spacing w:after="0" w:line="240" w:lineRule="auto"/>
                    <w:rPr>
                      <w:rFonts w:eastAsia="Times New Roman" w:cstheme="minorHAnsi"/>
                      <w:sz w:val="18"/>
                      <w:szCs w:val="18"/>
                      <w:lang w:eastAsia="en-GB"/>
                    </w:rPr>
                  </w:pPr>
                  <w:r>
                    <w:rPr>
                      <w:rFonts w:eastAsia="Times New Roman" w:cstheme="minorHAnsi"/>
                      <w:sz w:val="18"/>
                      <w:szCs w:val="18"/>
                      <w:lang w:eastAsia="en-GB"/>
                    </w:rPr>
                    <w:t>Central Party</w:t>
                  </w:r>
                </w:p>
              </w:tc>
              <w:tc>
                <w:tcPr>
                  <w:tcW w:w="1121" w:type="dxa"/>
                  <w:tcBorders>
                    <w:top w:val="single" w:sz="4" w:space="0" w:color="auto"/>
                    <w:left w:val="single" w:sz="4" w:space="0" w:color="auto"/>
                    <w:bottom w:val="single" w:sz="4" w:space="0" w:color="auto"/>
                    <w:right w:val="single" w:sz="4" w:space="0" w:color="auto"/>
                  </w:tcBorders>
                </w:tcPr>
                <w:p w14:paraId="779CE3B8" w14:textId="1BEE8532" w:rsidR="0039674B" w:rsidRPr="00A45416" w:rsidRDefault="0039674B" w:rsidP="003A1288">
                  <w:pPr>
                    <w:spacing w:after="0" w:line="240" w:lineRule="auto"/>
                    <w:rPr>
                      <w:rFonts w:eastAsia="Times New Roman" w:cstheme="minorHAnsi"/>
                      <w:sz w:val="18"/>
                      <w:szCs w:val="18"/>
                      <w:lang w:eastAsia="en-GB"/>
                    </w:rPr>
                  </w:pPr>
                  <w:r>
                    <w:rPr>
                      <w:rFonts w:eastAsia="Times New Roman" w:cstheme="minorHAnsi"/>
                      <w:sz w:val="18"/>
                      <w:szCs w:val="18"/>
                      <w:lang w:eastAsia="en-GB"/>
                    </w:rPr>
                    <w:t>n/a</w:t>
                  </w:r>
                </w:p>
              </w:tc>
              <w:tc>
                <w:tcPr>
                  <w:tcW w:w="4394" w:type="dxa"/>
                  <w:tcBorders>
                    <w:top w:val="single" w:sz="4" w:space="0" w:color="auto"/>
                    <w:left w:val="single" w:sz="4" w:space="0" w:color="auto"/>
                    <w:bottom w:val="single" w:sz="4" w:space="0" w:color="auto"/>
                    <w:right w:val="single" w:sz="4" w:space="0" w:color="auto"/>
                  </w:tcBorders>
                </w:tcPr>
                <w:p w14:paraId="03C77999" w14:textId="46A308FE" w:rsidR="0039674B" w:rsidRPr="00A45416" w:rsidRDefault="0039674B" w:rsidP="003A1288">
                  <w:pPr>
                    <w:spacing w:after="0" w:line="240" w:lineRule="auto"/>
                    <w:rPr>
                      <w:rFonts w:eastAsia="Times New Roman" w:cstheme="minorHAnsi"/>
                      <w:sz w:val="18"/>
                      <w:szCs w:val="18"/>
                      <w:lang w:eastAsia="en-GB"/>
                    </w:rPr>
                  </w:pPr>
                  <w:r w:rsidRPr="00A45416">
                    <w:rPr>
                      <w:rFonts w:eastAsia="Times New Roman" w:cstheme="minorHAnsi"/>
                      <w:sz w:val="18"/>
                      <w:szCs w:val="18"/>
                      <w:lang w:eastAsia="en-GB"/>
                    </w:rPr>
                    <w:t>DIP</w:t>
                  </w:r>
                </w:p>
              </w:tc>
            </w:tr>
            <w:tr w:rsidR="0039674B" w:rsidRPr="00A45416" w14:paraId="1F3919CE" w14:textId="77777777" w:rsidTr="0039674B">
              <w:trPr>
                <w:trHeight w:val="310"/>
              </w:trPr>
              <w:tc>
                <w:tcPr>
                  <w:tcW w:w="2972" w:type="dxa"/>
                  <w:tcBorders>
                    <w:top w:val="single" w:sz="4" w:space="0" w:color="auto"/>
                    <w:left w:val="single" w:sz="4" w:space="0" w:color="auto"/>
                    <w:bottom w:val="single" w:sz="4" w:space="0" w:color="auto"/>
                    <w:right w:val="single" w:sz="4" w:space="0" w:color="auto"/>
                  </w:tcBorders>
                  <w:noWrap/>
                  <w:hideMark/>
                </w:tcPr>
                <w:p w14:paraId="4449AA14" w14:textId="77777777" w:rsidR="0039674B" w:rsidRPr="00A45416" w:rsidRDefault="0039674B" w:rsidP="00DB2DB2">
                  <w:pPr>
                    <w:spacing w:after="0" w:line="240" w:lineRule="auto"/>
                    <w:rPr>
                      <w:rFonts w:eastAsia="Times New Roman" w:cstheme="minorHAnsi"/>
                      <w:b/>
                      <w:bCs/>
                      <w:color w:val="000000"/>
                      <w:sz w:val="18"/>
                      <w:szCs w:val="18"/>
                      <w:lang w:eastAsia="en-GB"/>
                    </w:rPr>
                  </w:pPr>
                  <w:r w:rsidRPr="00A45416">
                    <w:rPr>
                      <w:rFonts w:eastAsia="Times New Roman" w:cstheme="minorHAnsi"/>
                      <w:b/>
                      <w:bCs/>
                      <w:color w:val="000000"/>
                      <w:sz w:val="18"/>
                      <w:szCs w:val="18"/>
                      <w:lang w:eastAsia="en-GB"/>
                    </w:rPr>
                    <w:t>Data Communications Company (DCC)</w:t>
                  </w:r>
                </w:p>
              </w:tc>
              <w:tc>
                <w:tcPr>
                  <w:tcW w:w="1714" w:type="dxa"/>
                  <w:tcBorders>
                    <w:top w:val="single" w:sz="4" w:space="0" w:color="auto"/>
                    <w:left w:val="single" w:sz="4" w:space="0" w:color="auto"/>
                    <w:bottom w:val="single" w:sz="4" w:space="0" w:color="auto"/>
                    <w:right w:val="single" w:sz="4" w:space="0" w:color="auto"/>
                  </w:tcBorders>
                  <w:vAlign w:val="top"/>
                </w:tcPr>
                <w:p w14:paraId="06FF461A" w14:textId="12AEDA4B" w:rsidR="0039674B" w:rsidRPr="00A45416" w:rsidRDefault="0039674B" w:rsidP="00DB2DB2">
                  <w:pPr>
                    <w:spacing w:after="0" w:line="240" w:lineRule="auto"/>
                    <w:rPr>
                      <w:rFonts w:eastAsia="Times New Roman" w:cstheme="minorHAnsi"/>
                      <w:sz w:val="18"/>
                      <w:szCs w:val="18"/>
                      <w:lang w:eastAsia="en-GB"/>
                    </w:rPr>
                  </w:pPr>
                  <w:r w:rsidRPr="005D0A9D">
                    <w:rPr>
                      <w:rFonts w:eastAsia="Times New Roman" w:cstheme="minorHAnsi"/>
                      <w:sz w:val="18"/>
                      <w:szCs w:val="18"/>
                      <w:lang w:eastAsia="en-GB"/>
                    </w:rPr>
                    <w:t>Central Party</w:t>
                  </w:r>
                </w:p>
              </w:tc>
              <w:tc>
                <w:tcPr>
                  <w:tcW w:w="1121" w:type="dxa"/>
                  <w:tcBorders>
                    <w:top w:val="single" w:sz="4" w:space="0" w:color="auto"/>
                    <w:left w:val="single" w:sz="4" w:space="0" w:color="auto"/>
                    <w:bottom w:val="single" w:sz="4" w:space="0" w:color="auto"/>
                    <w:right w:val="single" w:sz="4" w:space="0" w:color="auto"/>
                  </w:tcBorders>
                </w:tcPr>
                <w:p w14:paraId="165B2307" w14:textId="331BB509" w:rsidR="0039674B" w:rsidRPr="00A45416" w:rsidRDefault="0039674B" w:rsidP="00DB2DB2">
                  <w:pPr>
                    <w:spacing w:after="0" w:line="240" w:lineRule="auto"/>
                    <w:rPr>
                      <w:rFonts w:eastAsia="Times New Roman" w:cstheme="minorHAnsi"/>
                      <w:sz w:val="18"/>
                      <w:szCs w:val="18"/>
                      <w:lang w:eastAsia="en-GB"/>
                    </w:rPr>
                  </w:pPr>
                  <w:r>
                    <w:rPr>
                      <w:rFonts w:eastAsia="Times New Roman" w:cstheme="minorHAnsi"/>
                      <w:sz w:val="18"/>
                      <w:szCs w:val="18"/>
                      <w:lang w:eastAsia="en-GB"/>
                    </w:rPr>
                    <w:t>No</w:t>
                  </w:r>
                </w:p>
              </w:tc>
              <w:tc>
                <w:tcPr>
                  <w:tcW w:w="4394" w:type="dxa"/>
                  <w:tcBorders>
                    <w:top w:val="single" w:sz="4" w:space="0" w:color="auto"/>
                    <w:left w:val="single" w:sz="4" w:space="0" w:color="auto"/>
                    <w:bottom w:val="single" w:sz="4" w:space="0" w:color="auto"/>
                    <w:right w:val="single" w:sz="4" w:space="0" w:color="auto"/>
                  </w:tcBorders>
                </w:tcPr>
                <w:p w14:paraId="590E9363" w14:textId="58D8F5D0" w:rsidR="0039674B" w:rsidRPr="00A45416" w:rsidRDefault="0039674B" w:rsidP="00DB2DB2">
                  <w:pPr>
                    <w:spacing w:after="0" w:line="240" w:lineRule="auto"/>
                    <w:rPr>
                      <w:rFonts w:eastAsia="Times New Roman" w:cstheme="minorHAnsi"/>
                      <w:sz w:val="18"/>
                      <w:szCs w:val="18"/>
                      <w:lang w:eastAsia="en-GB"/>
                    </w:rPr>
                  </w:pPr>
                  <w:r w:rsidRPr="00A45416">
                    <w:rPr>
                      <w:rFonts w:eastAsia="Times New Roman" w:cstheme="minorHAnsi"/>
                      <w:sz w:val="18"/>
                      <w:szCs w:val="18"/>
                      <w:lang w:eastAsia="en-GB"/>
                    </w:rPr>
                    <w:t>Smart DCC - Data Service Provider (DSP), Central Switching Service (CSS)</w:t>
                  </w:r>
                </w:p>
              </w:tc>
            </w:tr>
            <w:tr w:rsidR="0039674B" w:rsidRPr="00A45416" w14:paraId="03D225D0" w14:textId="77777777" w:rsidTr="0039674B">
              <w:trPr>
                <w:trHeight w:val="310"/>
              </w:trPr>
              <w:tc>
                <w:tcPr>
                  <w:tcW w:w="2972" w:type="dxa"/>
                  <w:tcBorders>
                    <w:top w:val="single" w:sz="4" w:space="0" w:color="auto"/>
                    <w:left w:val="single" w:sz="4" w:space="0" w:color="auto"/>
                    <w:bottom w:val="single" w:sz="4" w:space="0" w:color="auto"/>
                    <w:right w:val="single" w:sz="4" w:space="0" w:color="auto"/>
                  </w:tcBorders>
                  <w:noWrap/>
                  <w:hideMark/>
                </w:tcPr>
                <w:p w14:paraId="6C9FA955" w14:textId="77777777" w:rsidR="0039674B" w:rsidRPr="00A45416" w:rsidRDefault="0039674B" w:rsidP="00DB2DB2">
                  <w:pPr>
                    <w:spacing w:after="0" w:line="240" w:lineRule="auto"/>
                    <w:rPr>
                      <w:rFonts w:eastAsia="Times New Roman" w:cstheme="minorHAnsi"/>
                      <w:b/>
                      <w:bCs/>
                      <w:color w:val="000000"/>
                      <w:sz w:val="18"/>
                      <w:szCs w:val="18"/>
                      <w:lang w:eastAsia="en-GB"/>
                    </w:rPr>
                  </w:pPr>
                  <w:proofErr w:type="spellStart"/>
                  <w:r w:rsidRPr="00A45416">
                    <w:rPr>
                      <w:rFonts w:eastAsia="Times New Roman" w:cstheme="minorHAnsi"/>
                      <w:b/>
                      <w:bCs/>
                      <w:color w:val="000000"/>
                      <w:sz w:val="18"/>
                      <w:szCs w:val="18"/>
                      <w:lang w:eastAsia="en-GB"/>
                    </w:rPr>
                    <w:t>Electralink</w:t>
                  </w:r>
                  <w:proofErr w:type="spellEnd"/>
                  <w:r w:rsidRPr="00A45416">
                    <w:rPr>
                      <w:rFonts w:eastAsia="Times New Roman" w:cstheme="minorHAnsi"/>
                      <w:b/>
                      <w:bCs/>
                      <w:color w:val="000000"/>
                      <w:sz w:val="18"/>
                      <w:szCs w:val="18"/>
                      <w:lang w:eastAsia="en-GB"/>
                    </w:rPr>
                    <w:t xml:space="preserve"> (DTS)</w:t>
                  </w:r>
                </w:p>
              </w:tc>
              <w:tc>
                <w:tcPr>
                  <w:tcW w:w="1714" w:type="dxa"/>
                  <w:tcBorders>
                    <w:top w:val="single" w:sz="4" w:space="0" w:color="auto"/>
                    <w:left w:val="single" w:sz="4" w:space="0" w:color="auto"/>
                    <w:bottom w:val="single" w:sz="4" w:space="0" w:color="auto"/>
                    <w:right w:val="single" w:sz="4" w:space="0" w:color="auto"/>
                  </w:tcBorders>
                  <w:vAlign w:val="top"/>
                </w:tcPr>
                <w:p w14:paraId="13DDF4B0" w14:textId="58F9354E" w:rsidR="0039674B" w:rsidRPr="00A45416" w:rsidRDefault="0039674B" w:rsidP="00DB2DB2">
                  <w:pPr>
                    <w:spacing w:after="0" w:line="240" w:lineRule="auto"/>
                    <w:rPr>
                      <w:rFonts w:eastAsia="Times New Roman" w:cstheme="minorHAnsi"/>
                      <w:sz w:val="18"/>
                      <w:szCs w:val="18"/>
                      <w:lang w:eastAsia="en-GB"/>
                    </w:rPr>
                  </w:pPr>
                  <w:r w:rsidRPr="005D0A9D">
                    <w:rPr>
                      <w:rFonts w:eastAsia="Times New Roman" w:cstheme="minorHAnsi"/>
                      <w:sz w:val="18"/>
                      <w:szCs w:val="18"/>
                      <w:lang w:eastAsia="en-GB"/>
                    </w:rPr>
                    <w:t>Central Party</w:t>
                  </w:r>
                </w:p>
              </w:tc>
              <w:tc>
                <w:tcPr>
                  <w:tcW w:w="1121" w:type="dxa"/>
                  <w:tcBorders>
                    <w:top w:val="single" w:sz="4" w:space="0" w:color="auto"/>
                    <w:left w:val="single" w:sz="4" w:space="0" w:color="auto"/>
                    <w:bottom w:val="single" w:sz="4" w:space="0" w:color="auto"/>
                    <w:right w:val="single" w:sz="4" w:space="0" w:color="auto"/>
                  </w:tcBorders>
                </w:tcPr>
                <w:p w14:paraId="6DF1A0FA" w14:textId="2850A8D3" w:rsidR="0039674B" w:rsidRPr="00A45416" w:rsidRDefault="0039674B" w:rsidP="00DB2DB2">
                  <w:pPr>
                    <w:spacing w:after="0" w:line="240" w:lineRule="auto"/>
                    <w:rPr>
                      <w:rFonts w:eastAsia="Times New Roman" w:cstheme="minorHAnsi"/>
                      <w:sz w:val="18"/>
                      <w:szCs w:val="18"/>
                      <w:lang w:eastAsia="en-GB"/>
                    </w:rPr>
                  </w:pPr>
                  <w:r>
                    <w:rPr>
                      <w:rFonts w:eastAsia="Times New Roman" w:cstheme="minorHAnsi"/>
                      <w:sz w:val="18"/>
                      <w:szCs w:val="18"/>
                      <w:lang w:eastAsia="en-GB"/>
                    </w:rPr>
                    <w:t>No</w:t>
                  </w:r>
                </w:p>
              </w:tc>
              <w:tc>
                <w:tcPr>
                  <w:tcW w:w="4394" w:type="dxa"/>
                  <w:tcBorders>
                    <w:top w:val="single" w:sz="4" w:space="0" w:color="auto"/>
                    <w:left w:val="single" w:sz="4" w:space="0" w:color="auto"/>
                    <w:bottom w:val="single" w:sz="4" w:space="0" w:color="auto"/>
                    <w:right w:val="single" w:sz="4" w:space="0" w:color="auto"/>
                  </w:tcBorders>
                </w:tcPr>
                <w:p w14:paraId="4430163E" w14:textId="415B7DB0" w:rsidR="0039674B" w:rsidRPr="00A45416" w:rsidRDefault="0039674B" w:rsidP="00DB2DB2">
                  <w:pPr>
                    <w:spacing w:after="0" w:line="240" w:lineRule="auto"/>
                    <w:rPr>
                      <w:rFonts w:eastAsia="Times New Roman" w:cstheme="minorHAnsi"/>
                      <w:sz w:val="18"/>
                      <w:szCs w:val="18"/>
                      <w:lang w:eastAsia="en-GB"/>
                    </w:rPr>
                  </w:pPr>
                  <w:r w:rsidRPr="00A45416">
                    <w:rPr>
                      <w:rFonts w:eastAsia="Times New Roman" w:cstheme="minorHAnsi"/>
                      <w:sz w:val="18"/>
                      <w:szCs w:val="18"/>
                      <w:lang w:eastAsia="en-GB"/>
                    </w:rPr>
                    <w:t>DTN</w:t>
                  </w:r>
                </w:p>
              </w:tc>
            </w:tr>
            <w:tr w:rsidR="0039674B" w:rsidRPr="00A45416" w14:paraId="5A7DF8BE" w14:textId="77777777" w:rsidTr="0039674B">
              <w:trPr>
                <w:trHeight w:val="310"/>
              </w:trPr>
              <w:tc>
                <w:tcPr>
                  <w:tcW w:w="2972" w:type="dxa"/>
                  <w:tcBorders>
                    <w:top w:val="single" w:sz="4" w:space="0" w:color="auto"/>
                    <w:left w:val="single" w:sz="4" w:space="0" w:color="auto"/>
                    <w:bottom w:val="single" w:sz="4" w:space="0" w:color="auto"/>
                    <w:right w:val="single" w:sz="4" w:space="0" w:color="auto"/>
                  </w:tcBorders>
                  <w:noWrap/>
                  <w:hideMark/>
                </w:tcPr>
                <w:p w14:paraId="30015582" w14:textId="77777777" w:rsidR="0039674B" w:rsidRPr="00A45416" w:rsidRDefault="0039674B" w:rsidP="00DB2DB2">
                  <w:pPr>
                    <w:spacing w:after="0" w:line="240" w:lineRule="auto"/>
                    <w:rPr>
                      <w:rFonts w:eastAsia="Times New Roman" w:cstheme="minorHAnsi"/>
                      <w:b/>
                      <w:bCs/>
                      <w:color w:val="000000"/>
                      <w:sz w:val="18"/>
                      <w:szCs w:val="18"/>
                      <w:lang w:eastAsia="en-GB"/>
                    </w:rPr>
                  </w:pPr>
                  <w:proofErr w:type="spellStart"/>
                  <w:r w:rsidRPr="00A45416">
                    <w:rPr>
                      <w:rFonts w:eastAsia="Times New Roman" w:cstheme="minorHAnsi"/>
                      <w:b/>
                      <w:bCs/>
                      <w:color w:val="000000"/>
                      <w:sz w:val="18"/>
                      <w:szCs w:val="18"/>
                      <w:lang w:eastAsia="en-GB"/>
                    </w:rPr>
                    <w:t>Elexon</w:t>
                  </w:r>
                  <w:proofErr w:type="spellEnd"/>
                  <w:r w:rsidRPr="00A45416">
                    <w:rPr>
                      <w:rFonts w:eastAsia="Times New Roman" w:cstheme="minorHAnsi"/>
                      <w:b/>
                      <w:bCs/>
                      <w:color w:val="000000"/>
                      <w:sz w:val="18"/>
                      <w:szCs w:val="18"/>
                      <w:lang w:eastAsia="en-GB"/>
                    </w:rPr>
                    <w:t xml:space="preserve"> Central Systems (Helix)</w:t>
                  </w:r>
                </w:p>
              </w:tc>
              <w:tc>
                <w:tcPr>
                  <w:tcW w:w="1714" w:type="dxa"/>
                  <w:tcBorders>
                    <w:top w:val="single" w:sz="4" w:space="0" w:color="auto"/>
                    <w:left w:val="single" w:sz="4" w:space="0" w:color="auto"/>
                    <w:bottom w:val="single" w:sz="4" w:space="0" w:color="auto"/>
                    <w:right w:val="single" w:sz="4" w:space="0" w:color="auto"/>
                  </w:tcBorders>
                  <w:vAlign w:val="top"/>
                </w:tcPr>
                <w:p w14:paraId="496659B6" w14:textId="6B7EC4CE" w:rsidR="0039674B" w:rsidRDefault="0039674B" w:rsidP="00DB2DB2">
                  <w:pPr>
                    <w:spacing w:after="0" w:line="240" w:lineRule="auto"/>
                    <w:rPr>
                      <w:rFonts w:eastAsia="Times New Roman" w:cstheme="minorHAnsi"/>
                      <w:sz w:val="18"/>
                      <w:szCs w:val="18"/>
                      <w:lang w:eastAsia="en-GB"/>
                    </w:rPr>
                  </w:pPr>
                  <w:r w:rsidRPr="005D0A9D">
                    <w:rPr>
                      <w:rFonts w:eastAsia="Times New Roman" w:cstheme="minorHAnsi"/>
                      <w:sz w:val="18"/>
                      <w:szCs w:val="18"/>
                      <w:lang w:eastAsia="en-GB"/>
                    </w:rPr>
                    <w:t>Central Party</w:t>
                  </w:r>
                </w:p>
              </w:tc>
              <w:tc>
                <w:tcPr>
                  <w:tcW w:w="1121" w:type="dxa"/>
                  <w:tcBorders>
                    <w:top w:val="single" w:sz="4" w:space="0" w:color="auto"/>
                    <w:left w:val="single" w:sz="4" w:space="0" w:color="auto"/>
                    <w:bottom w:val="single" w:sz="4" w:space="0" w:color="auto"/>
                    <w:right w:val="single" w:sz="4" w:space="0" w:color="auto"/>
                  </w:tcBorders>
                </w:tcPr>
                <w:p w14:paraId="0C9958BF" w14:textId="14585677" w:rsidR="0039674B" w:rsidRDefault="0039674B" w:rsidP="00DB2DB2">
                  <w:pPr>
                    <w:spacing w:after="0" w:line="240" w:lineRule="auto"/>
                    <w:rPr>
                      <w:rFonts w:eastAsia="Times New Roman" w:cstheme="minorHAnsi"/>
                      <w:sz w:val="18"/>
                      <w:szCs w:val="18"/>
                      <w:lang w:eastAsia="en-GB"/>
                    </w:rPr>
                  </w:pPr>
                  <w:r>
                    <w:rPr>
                      <w:rFonts w:eastAsia="Times New Roman" w:cstheme="minorHAnsi"/>
                      <w:sz w:val="18"/>
                      <w:szCs w:val="18"/>
                      <w:lang w:eastAsia="en-GB"/>
                    </w:rPr>
                    <w:t>Yes</w:t>
                  </w:r>
                </w:p>
              </w:tc>
              <w:tc>
                <w:tcPr>
                  <w:tcW w:w="4394" w:type="dxa"/>
                  <w:tcBorders>
                    <w:top w:val="single" w:sz="4" w:space="0" w:color="auto"/>
                    <w:left w:val="single" w:sz="4" w:space="0" w:color="auto"/>
                    <w:bottom w:val="single" w:sz="4" w:space="0" w:color="auto"/>
                    <w:right w:val="single" w:sz="4" w:space="0" w:color="auto"/>
                  </w:tcBorders>
                </w:tcPr>
                <w:p w14:paraId="290B8491" w14:textId="69B98111" w:rsidR="0039674B" w:rsidRDefault="0039674B" w:rsidP="00DB2DB2">
                  <w:pPr>
                    <w:spacing w:after="0" w:line="240" w:lineRule="auto"/>
                    <w:rPr>
                      <w:rFonts w:eastAsia="Times New Roman" w:cstheme="minorHAnsi"/>
                      <w:sz w:val="18"/>
                      <w:szCs w:val="18"/>
                      <w:lang w:eastAsia="en-GB"/>
                    </w:rPr>
                  </w:pPr>
                  <w:r>
                    <w:rPr>
                      <w:rFonts w:eastAsia="Times New Roman" w:cstheme="minorHAnsi"/>
                      <w:sz w:val="18"/>
                      <w:szCs w:val="18"/>
                      <w:lang w:eastAsia="en-GB"/>
                    </w:rPr>
                    <w:t>DAH directly to the DIP.</w:t>
                  </w:r>
                </w:p>
                <w:p w14:paraId="11278040" w14:textId="248D8DC2" w:rsidR="0039674B" w:rsidRDefault="0039674B" w:rsidP="00DB2DB2">
                  <w:pPr>
                    <w:spacing w:after="0" w:line="240" w:lineRule="auto"/>
                    <w:rPr>
                      <w:rFonts w:eastAsia="Times New Roman" w:cstheme="minorHAnsi"/>
                      <w:sz w:val="18"/>
                      <w:szCs w:val="18"/>
                      <w:lang w:eastAsia="en-GB"/>
                    </w:rPr>
                  </w:pPr>
                  <w:r w:rsidRPr="00A45416">
                    <w:rPr>
                      <w:rFonts w:eastAsia="Times New Roman" w:cstheme="minorHAnsi"/>
                      <w:sz w:val="18"/>
                      <w:szCs w:val="18"/>
                      <w:lang w:eastAsia="en-GB"/>
                    </w:rPr>
                    <w:t xml:space="preserve">Industry Standard Data Service (ISDS), Load Shaping Service (LSS), Market-wide Data Service (MDS), Volume Allocation Service (VAS), </w:t>
                  </w:r>
                  <w:r>
                    <w:rPr>
                      <w:rFonts w:eastAsia="Times New Roman" w:cstheme="minorHAnsi"/>
                      <w:sz w:val="18"/>
                      <w:szCs w:val="18"/>
                      <w:lang w:eastAsia="en-GB"/>
                    </w:rPr>
                    <w:t>Participant Management Product (PMP) – connect to DAH</w:t>
                  </w:r>
                </w:p>
                <w:p w14:paraId="3E3A37DD" w14:textId="50FF19EB" w:rsidR="0039674B" w:rsidRPr="00A45416" w:rsidRDefault="0039674B" w:rsidP="00DB2DB2">
                  <w:pPr>
                    <w:spacing w:after="0" w:line="240" w:lineRule="auto"/>
                    <w:rPr>
                      <w:rFonts w:eastAsia="Times New Roman" w:cstheme="minorHAnsi"/>
                      <w:sz w:val="18"/>
                      <w:szCs w:val="18"/>
                      <w:lang w:eastAsia="en-GB"/>
                    </w:rPr>
                  </w:pPr>
                  <w:r w:rsidRPr="00A45416">
                    <w:rPr>
                      <w:rFonts w:eastAsia="Times New Roman" w:cstheme="minorHAnsi"/>
                      <w:sz w:val="18"/>
                      <w:szCs w:val="18"/>
                      <w:lang w:eastAsia="en-GB"/>
                    </w:rPr>
                    <w:t>Settlement Operations</w:t>
                  </w:r>
                  <w:r>
                    <w:rPr>
                      <w:rFonts w:eastAsia="Times New Roman" w:cstheme="minorHAnsi"/>
                      <w:sz w:val="18"/>
                      <w:szCs w:val="18"/>
                      <w:lang w:eastAsia="en-GB"/>
                    </w:rPr>
                    <w:t xml:space="preserve"> – connects to other Market Roles, LDSO Network Operations and National Grid ESO</w:t>
                  </w:r>
                </w:p>
              </w:tc>
            </w:tr>
            <w:tr w:rsidR="0039674B" w:rsidRPr="00A45416" w14:paraId="5B4F7A6E" w14:textId="77777777" w:rsidTr="0039674B">
              <w:trPr>
                <w:trHeight w:val="310"/>
              </w:trPr>
              <w:tc>
                <w:tcPr>
                  <w:tcW w:w="2972" w:type="dxa"/>
                  <w:tcBorders>
                    <w:top w:val="single" w:sz="4" w:space="0" w:color="auto"/>
                    <w:left w:val="single" w:sz="4" w:space="0" w:color="auto"/>
                    <w:bottom w:val="single" w:sz="4" w:space="0" w:color="auto"/>
                    <w:right w:val="single" w:sz="4" w:space="0" w:color="auto"/>
                  </w:tcBorders>
                  <w:noWrap/>
                </w:tcPr>
                <w:p w14:paraId="2DBC7A99" w14:textId="77777777" w:rsidR="0039674B" w:rsidRPr="00A45416" w:rsidRDefault="0039674B" w:rsidP="00DB2DB2">
                  <w:pPr>
                    <w:spacing w:after="0" w:line="240" w:lineRule="auto"/>
                    <w:rPr>
                      <w:rFonts w:eastAsia="Times New Roman" w:cstheme="minorHAnsi"/>
                      <w:b/>
                      <w:bCs/>
                      <w:color w:val="000000"/>
                      <w:sz w:val="18"/>
                      <w:szCs w:val="18"/>
                      <w:lang w:eastAsia="en-GB"/>
                    </w:rPr>
                  </w:pPr>
                  <w:r w:rsidRPr="00A45416">
                    <w:rPr>
                      <w:rFonts w:eastAsia="Times New Roman" w:cstheme="minorHAnsi"/>
                      <w:b/>
                      <w:bCs/>
                      <w:color w:val="000000"/>
                      <w:sz w:val="18"/>
                      <w:szCs w:val="18"/>
                      <w:lang w:eastAsia="en-GB"/>
                    </w:rPr>
                    <w:t>Retail Energy Code Company (</w:t>
                  </w:r>
                  <w:proofErr w:type="spellStart"/>
                  <w:r w:rsidRPr="00A45416">
                    <w:rPr>
                      <w:rFonts w:eastAsia="Times New Roman" w:cstheme="minorHAnsi"/>
                      <w:b/>
                      <w:bCs/>
                      <w:color w:val="000000"/>
                      <w:sz w:val="18"/>
                      <w:szCs w:val="18"/>
                      <w:lang w:eastAsia="en-GB"/>
                    </w:rPr>
                    <w:t>RECCo</w:t>
                  </w:r>
                  <w:proofErr w:type="spellEnd"/>
                  <w:r w:rsidRPr="00A45416">
                    <w:rPr>
                      <w:rFonts w:eastAsia="Times New Roman" w:cstheme="minorHAnsi"/>
                      <w:b/>
                      <w:bCs/>
                      <w:color w:val="000000"/>
                      <w:sz w:val="18"/>
                      <w:szCs w:val="18"/>
                      <w:lang w:eastAsia="en-GB"/>
                    </w:rPr>
                    <w:t>)</w:t>
                  </w:r>
                </w:p>
              </w:tc>
              <w:tc>
                <w:tcPr>
                  <w:tcW w:w="1714" w:type="dxa"/>
                  <w:tcBorders>
                    <w:top w:val="single" w:sz="4" w:space="0" w:color="auto"/>
                    <w:left w:val="single" w:sz="4" w:space="0" w:color="auto"/>
                    <w:bottom w:val="single" w:sz="4" w:space="0" w:color="auto"/>
                    <w:right w:val="single" w:sz="4" w:space="0" w:color="auto"/>
                  </w:tcBorders>
                  <w:vAlign w:val="top"/>
                </w:tcPr>
                <w:p w14:paraId="0655A255" w14:textId="7950FA02" w:rsidR="0039674B" w:rsidRPr="00A45416" w:rsidRDefault="0039674B" w:rsidP="00DB2DB2">
                  <w:pPr>
                    <w:spacing w:after="0" w:line="240" w:lineRule="auto"/>
                    <w:rPr>
                      <w:rFonts w:eastAsia="Times New Roman" w:cstheme="minorHAnsi"/>
                      <w:sz w:val="18"/>
                      <w:szCs w:val="18"/>
                      <w:lang w:eastAsia="en-GB"/>
                    </w:rPr>
                  </w:pPr>
                  <w:r w:rsidRPr="005D0A9D">
                    <w:rPr>
                      <w:rFonts w:eastAsia="Times New Roman" w:cstheme="minorHAnsi"/>
                      <w:sz w:val="18"/>
                      <w:szCs w:val="18"/>
                      <w:lang w:eastAsia="en-GB"/>
                    </w:rPr>
                    <w:t>Central Party</w:t>
                  </w:r>
                </w:p>
              </w:tc>
              <w:tc>
                <w:tcPr>
                  <w:tcW w:w="1121" w:type="dxa"/>
                  <w:tcBorders>
                    <w:top w:val="single" w:sz="4" w:space="0" w:color="auto"/>
                    <w:left w:val="single" w:sz="4" w:space="0" w:color="auto"/>
                    <w:bottom w:val="single" w:sz="4" w:space="0" w:color="auto"/>
                    <w:right w:val="single" w:sz="4" w:space="0" w:color="auto"/>
                  </w:tcBorders>
                </w:tcPr>
                <w:p w14:paraId="6064134E" w14:textId="2B679850" w:rsidR="0039674B" w:rsidRPr="00A45416" w:rsidRDefault="0039674B" w:rsidP="00DB2DB2">
                  <w:pPr>
                    <w:spacing w:after="0" w:line="240" w:lineRule="auto"/>
                    <w:rPr>
                      <w:rFonts w:eastAsia="Times New Roman" w:cstheme="minorHAnsi"/>
                      <w:sz w:val="18"/>
                      <w:szCs w:val="18"/>
                      <w:lang w:eastAsia="en-GB"/>
                    </w:rPr>
                  </w:pPr>
                  <w:r>
                    <w:rPr>
                      <w:rFonts w:eastAsia="Times New Roman" w:cstheme="minorHAnsi"/>
                      <w:sz w:val="18"/>
                      <w:szCs w:val="18"/>
                      <w:lang w:eastAsia="en-GB"/>
                    </w:rPr>
                    <w:t>Yes</w:t>
                  </w:r>
                </w:p>
              </w:tc>
              <w:tc>
                <w:tcPr>
                  <w:tcW w:w="4394" w:type="dxa"/>
                  <w:tcBorders>
                    <w:top w:val="single" w:sz="4" w:space="0" w:color="auto"/>
                    <w:left w:val="single" w:sz="4" w:space="0" w:color="auto"/>
                    <w:bottom w:val="single" w:sz="4" w:space="0" w:color="auto"/>
                    <w:right w:val="single" w:sz="4" w:space="0" w:color="auto"/>
                  </w:tcBorders>
                </w:tcPr>
                <w:p w14:paraId="32B816CD" w14:textId="71EE5C9E" w:rsidR="0039674B" w:rsidRPr="00A45416" w:rsidRDefault="0039674B" w:rsidP="00DB2DB2">
                  <w:pPr>
                    <w:spacing w:after="0" w:line="240" w:lineRule="auto"/>
                    <w:rPr>
                      <w:rFonts w:eastAsia="Times New Roman" w:cstheme="minorHAnsi"/>
                      <w:sz w:val="18"/>
                      <w:szCs w:val="18"/>
                      <w:lang w:eastAsia="en-GB"/>
                    </w:rPr>
                  </w:pPr>
                  <w:r w:rsidRPr="00A45416">
                    <w:rPr>
                      <w:rFonts w:eastAsia="Times New Roman" w:cstheme="minorHAnsi"/>
                      <w:sz w:val="18"/>
                      <w:szCs w:val="18"/>
                      <w:lang w:eastAsia="en-GB"/>
                    </w:rPr>
                    <w:t>EES</w:t>
                  </w:r>
                </w:p>
              </w:tc>
            </w:tr>
            <w:tr w:rsidR="0039674B" w:rsidRPr="00A45416" w14:paraId="38535DDF" w14:textId="77777777" w:rsidTr="0039674B">
              <w:trPr>
                <w:trHeight w:val="310"/>
              </w:trPr>
              <w:tc>
                <w:tcPr>
                  <w:tcW w:w="2972" w:type="dxa"/>
                  <w:tcBorders>
                    <w:top w:val="single" w:sz="4" w:space="0" w:color="auto"/>
                    <w:left w:val="single" w:sz="4" w:space="0" w:color="auto"/>
                    <w:bottom w:val="single" w:sz="4" w:space="0" w:color="auto"/>
                    <w:right w:val="single" w:sz="4" w:space="0" w:color="auto"/>
                  </w:tcBorders>
                  <w:noWrap/>
                </w:tcPr>
                <w:p w14:paraId="379086B6" w14:textId="0B5B0D22" w:rsidR="0039674B" w:rsidRPr="00A45416" w:rsidRDefault="0039674B" w:rsidP="003A1288">
                  <w:pPr>
                    <w:spacing w:after="0" w:line="240" w:lineRule="auto"/>
                    <w:rPr>
                      <w:rFonts w:eastAsia="Times New Roman" w:cstheme="minorHAnsi"/>
                      <w:b/>
                      <w:bCs/>
                      <w:color w:val="000000"/>
                      <w:sz w:val="18"/>
                      <w:szCs w:val="18"/>
                      <w:lang w:eastAsia="en-GB"/>
                    </w:rPr>
                  </w:pPr>
                  <w:r>
                    <w:rPr>
                      <w:rFonts w:eastAsia="Times New Roman" w:cstheme="minorHAnsi"/>
                      <w:b/>
                      <w:bCs/>
                      <w:color w:val="000000"/>
                      <w:sz w:val="18"/>
                      <w:szCs w:val="18"/>
                      <w:lang w:eastAsia="en-GB"/>
                    </w:rPr>
                    <w:t>St. Clements</w:t>
                  </w:r>
                </w:p>
              </w:tc>
              <w:tc>
                <w:tcPr>
                  <w:tcW w:w="1714" w:type="dxa"/>
                  <w:tcBorders>
                    <w:top w:val="single" w:sz="4" w:space="0" w:color="auto"/>
                    <w:left w:val="single" w:sz="4" w:space="0" w:color="auto"/>
                    <w:bottom w:val="single" w:sz="4" w:space="0" w:color="auto"/>
                    <w:right w:val="single" w:sz="4" w:space="0" w:color="auto"/>
                  </w:tcBorders>
                </w:tcPr>
                <w:p w14:paraId="4C12FC9B" w14:textId="17A4C4AD" w:rsidR="0039674B" w:rsidRDefault="0039674B" w:rsidP="006E1646">
                  <w:pPr>
                    <w:keepNext/>
                    <w:spacing w:after="0" w:line="240" w:lineRule="auto"/>
                    <w:rPr>
                      <w:rFonts w:eastAsia="Times New Roman" w:cstheme="minorHAnsi"/>
                      <w:sz w:val="18"/>
                      <w:szCs w:val="18"/>
                      <w:lang w:eastAsia="en-GB"/>
                    </w:rPr>
                  </w:pPr>
                  <w:r>
                    <w:rPr>
                      <w:rFonts w:eastAsia="Times New Roman" w:cstheme="minorHAnsi"/>
                      <w:sz w:val="18"/>
                      <w:szCs w:val="18"/>
                      <w:lang w:eastAsia="en-GB"/>
                    </w:rPr>
                    <w:t>Core Solutions Provider</w:t>
                  </w:r>
                </w:p>
              </w:tc>
              <w:tc>
                <w:tcPr>
                  <w:tcW w:w="1121" w:type="dxa"/>
                  <w:tcBorders>
                    <w:top w:val="single" w:sz="4" w:space="0" w:color="auto"/>
                    <w:left w:val="single" w:sz="4" w:space="0" w:color="auto"/>
                    <w:bottom w:val="single" w:sz="4" w:space="0" w:color="auto"/>
                    <w:right w:val="single" w:sz="4" w:space="0" w:color="auto"/>
                  </w:tcBorders>
                </w:tcPr>
                <w:p w14:paraId="582179D7" w14:textId="509455C1" w:rsidR="0039674B" w:rsidRDefault="0039674B" w:rsidP="006E1646">
                  <w:pPr>
                    <w:keepNext/>
                    <w:spacing w:after="0" w:line="240" w:lineRule="auto"/>
                    <w:rPr>
                      <w:rFonts w:eastAsia="Times New Roman" w:cstheme="minorHAnsi"/>
                      <w:sz w:val="18"/>
                      <w:szCs w:val="18"/>
                      <w:lang w:eastAsia="en-GB"/>
                    </w:rPr>
                  </w:pPr>
                  <w:r>
                    <w:rPr>
                      <w:rFonts w:eastAsia="Times New Roman" w:cstheme="minorHAnsi"/>
                      <w:sz w:val="18"/>
                      <w:szCs w:val="18"/>
                      <w:lang w:eastAsia="en-GB"/>
                    </w:rPr>
                    <w:t>Yes</w:t>
                  </w:r>
                </w:p>
              </w:tc>
              <w:tc>
                <w:tcPr>
                  <w:tcW w:w="4394" w:type="dxa"/>
                  <w:tcBorders>
                    <w:top w:val="single" w:sz="4" w:space="0" w:color="auto"/>
                    <w:left w:val="single" w:sz="4" w:space="0" w:color="auto"/>
                    <w:bottom w:val="single" w:sz="4" w:space="0" w:color="auto"/>
                    <w:right w:val="single" w:sz="4" w:space="0" w:color="auto"/>
                  </w:tcBorders>
                </w:tcPr>
                <w:p w14:paraId="3E8CBD9F" w14:textId="7A45858D" w:rsidR="0039674B" w:rsidRPr="00A45416" w:rsidRDefault="0039674B" w:rsidP="006E1646">
                  <w:pPr>
                    <w:keepNext/>
                    <w:spacing w:after="0" w:line="240" w:lineRule="auto"/>
                    <w:rPr>
                      <w:rFonts w:eastAsia="Times New Roman" w:cstheme="minorHAnsi"/>
                      <w:sz w:val="18"/>
                      <w:szCs w:val="18"/>
                      <w:lang w:eastAsia="en-GB"/>
                    </w:rPr>
                  </w:pPr>
                  <w:r>
                    <w:rPr>
                      <w:rFonts w:eastAsia="Times New Roman" w:cstheme="minorHAnsi"/>
                      <w:sz w:val="18"/>
                      <w:szCs w:val="18"/>
                      <w:lang w:eastAsia="en-GB"/>
                    </w:rPr>
                    <w:t>MPRS</w:t>
                  </w:r>
                </w:p>
              </w:tc>
            </w:tr>
          </w:tbl>
          <w:p w14:paraId="1318C480" w14:textId="6C965C62" w:rsidR="003B0A6C" w:rsidRPr="00A45416" w:rsidRDefault="006E1646" w:rsidP="006E1646">
            <w:pPr>
              <w:pStyle w:val="Caption"/>
            </w:pPr>
            <w:bookmarkStart w:id="1110" w:name="_Toc167782365"/>
            <w:r>
              <w:t xml:space="preserve">Table </w:t>
            </w:r>
            <w:r w:rsidR="00A135C2">
              <w:fldChar w:fldCharType="begin"/>
            </w:r>
            <w:r w:rsidR="00A135C2">
              <w:instrText xml:space="preserve"> SEQ Table \* ARABIC </w:instrText>
            </w:r>
            <w:r w:rsidR="00A135C2">
              <w:fldChar w:fldCharType="separate"/>
            </w:r>
            <w:r w:rsidR="008F36B5">
              <w:rPr>
                <w:noProof/>
              </w:rPr>
              <w:t>3</w:t>
            </w:r>
            <w:r w:rsidR="00A135C2">
              <w:fldChar w:fldCharType="end"/>
            </w:r>
            <w:r>
              <w:t xml:space="preserve"> - Central Parties</w:t>
            </w:r>
            <w:r w:rsidR="00DB2DB2">
              <w:t xml:space="preserve"> / Core Solutions Provider</w:t>
            </w:r>
            <w:r>
              <w:t xml:space="preserve"> Overview</w:t>
            </w:r>
            <w:bookmarkEnd w:id="1110"/>
          </w:p>
          <w:p w14:paraId="3837239D" w14:textId="77777777" w:rsidR="003B0A6C" w:rsidRPr="00A45416" w:rsidRDefault="003B0A6C" w:rsidP="003A1288">
            <w:pPr>
              <w:pStyle w:val="MHHSBody"/>
              <w:rPr>
                <w:rFonts w:ascii="Calibri" w:eastAsia="Times New Roman" w:hAnsi="Calibri" w:cs="Calibri"/>
                <w:b/>
                <w:bCs/>
                <w:color w:val="000000"/>
                <w:sz w:val="24"/>
                <w:szCs w:val="24"/>
                <w:lang w:eastAsia="en-GB"/>
              </w:rPr>
            </w:pPr>
          </w:p>
        </w:tc>
      </w:tr>
    </w:tbl>
    <w:p w14:paraId="0D38019F" w14:textId="77777777" w:rsidR="001A34CC" w:rsidRPr="001A34CC" w:rsidRDefault="001A34CC" w:rsidP="001A34CC"/>
    <w:p w14:paraId="25BAFE63" w14:textId="5A4062EE" w:rsidR="003B0A6C" w:rsidRPr="00A45416" w:rsidRDefault="003B0A6C" w:rsidP="003B0A6C">
      <w:pPr>
        <w:pStyle w:val="Heading2"/>
        <w:spacing w:before="0" w:afterAutospacing="1" w:line="240" w:lineRule="auto"/>
        <w:jc w:val="both"/>
      </w:pPr>
      <w:bookmarkStart w:id="1111" w:name="_Toc168910111"/>
      <w:bookmarkStart w:id="1112" w:name="_Toc167782268"/>
      <w:r w:rsidRPr="00A45416">
        <w:t>Data Integrations Service Provider</w:t>
      </w:r>
      <w:r w:rsidR="0054505D">
        <w:t xml:space="preserve"> (Avanade)</w:t>
      </w:r>
      <w:bookmarkEnd w:id="1111"/>
      <w:bookmarkEnd w:id="1112"/>
    </w:p>
    <w:p w14:paraId="11BDF2F6" w14:textId="77777777" w:rsidR="003B0A6C" w:rsidRDefault="003B0A6C" w:rsidP="003B0A6C">
      <w:pPr>
        <w:pStyle w:val="MHHSBody"/>
      </w:pPr>
      <w:r w:rsidRPr="00A45416">
        <w:t>Building the Data Integration Platform (DIP) as the data exchange solution for the MHHS Programme</w:t>
      </w:r>
      <w:r>
        <w:t>.</w:t>
      </w:r>
    </w:p>
    <w:p w14:paraId="46800AEB" w14:textId="77777777" w:rsidR="00B02E7A" w:rsidRPr="00A45416" w:rsidRDefault="00B02E7A" w:rsidP="003B0A6C">
      <w:pPr>
        <w:pStyle w:val="MHHSBody"/>
      </w:pPr>
    </w:p>
    <w:p w14:paraId="3F1E766C" w14:textId="77777777" w:rsidR="003B0A6C" w:rsidRPr="00A45416" w:rsidRDefault="003B0A6C" w:rsidP="003B0A6C">
      <w:pPr>
        <w:pStyle w:val="Heading2"/>
        <w:spacing w:afterAutospacing="1" w:line="240" w:lineRule="auto"/>
        <w:jc w:val="both"/>
      </w:pPr>
      <w:bookmarkStart w:id="1113" w:name="_Toc168910112"/>
      <w:bookmarkStart w:id="1114" w:name="_Toc167782269"/>
      <w:proofErr w:type="spellStart"/>
      <w:r w:rsidRPr="00A45416">
        <w:t>Elexon</w:t>
      </w:r>
      <w:proofErr w:type="spellEnd"/>
      <w:r w:rsidRPr="00A45416">
        <w:t xml:space="preserve"> Central Systems</w:t>
      </w:r>
      <w:bookmarkEnd w:id="1113"/>
      <w:bookmarkEnd w:id="1114"/>
    </w:p>
    <w:p w14:paraId="0EB1E9C6" w14:textId="77777777" w:rsidR="003B0A6C" w:rsidRDefault="003B0A6C" w:rsidP="003B0A6C">
      <w:pPr>
        <w:pStyle w:val="MHHSBody"/>
      </w:pPr>
      <w:r w:rsidRPr="00A45416">
        <w:t xml:space="preserve">The </w:t>
      </w:r>
      <w:proofErr w:type="spellStart"/>
      <w:r w:rsidRPr="00A45416">
        <w:t>Elexon</w:t>
      </w:r>
      <w:proofErr w:type="spellEnd"/>
      <w:r w:rsidRPr="00A45416">
        <w:t xml:space="preserve"> central systems comprises of the Balancing and Settlement Code (BSC) services.</w:t>
      </w:r>
      <w:r>
        <w:t xml:space="preserve"> </w:t>
      </w:r>
      <w:r w:rsidRPr="00A45416">
        <w:t xml:space="preserve"> The DIP consumes industry standard data and load shapes (daily average consumption or export data for each settlement period). </w:t>
      </w:r>
      <w:r>
        <w:t xml:space="preserve"> </w:t>
      </w:r>
      <w:r w:rsidRPr="00A45416">
        <w:t xml:space="preserve">Consumption data and registration will flow from the DIP to the BSC central services. </w:t>
      </w:r>
      <w:r>
        <w:t xml:space="preserve"> </w:t>
      </w:r>
      <w:r w:rsidRPr="00A45416">
        <w:t>This will be a critical part of the central systems in the test environments.</w:t>
      </w:r>
    </w:p>
    <w:p w14:paraId="6BBAFB32" w14:textId="77777777" w:rsidR="00B02E7A" w:rsidRPr="00A45416" w:rsidRDefault="00B02E7A" w:rsidP="003B0A6C">
      <w:pPr>
        <w:pStyle w:val="MHHSBody"/>
      </w:pPr>
    </w:p>
    <w:p w14:paraId="5A6210EB" w14:textId="77777777" w:rsidR="003B0A6C" w:rsidRPr="00A45416" w:rsidRDefault="003B0A6C" w:rsidP="003B0A6C">
      <w:pPr>
        <w:pStyle w:val="Heading2"/>
        <w:spacing w:afterAutospacing="1" w:line="240" w:lineRule="auto"/>
        <w:jc w:val="both"/>
      </w:pPr>
      <w:bookmarkStart w:id="1115" w:name="_Toc168910113"/>
      <w:bookmarkStart w:id="1116" w:name="_Toc167782270"/>
      <w:r w:rsidRPr="00A45416">
        <w:t>Data Communications Company (DCC)</w:t>
      </w:r>
      <w:bookmarkEnd w:id="1115"/>
      <w:bookmarkEnd w:id="1116"/>
    </w:p>
    <w:p w14:paraId="21CFCCC5" w14:textId="39D8DBEF" w:rsidR="00B02E7A" w:rsidRPr="00A45416" w:rsidRDefault="003B0A6C" w:rsidP="003B0A6C">
      <w:pPr>
        <w:pStyle w:val="MHHSBody"/>
      </w:pPr>
      <w:r w:rsidRPr="00A45416">
        <w:t>The DCC manages data and communications to and from smart meters</w:t>
      </w:r>
      <w:r w:rsidR="0039674B">
        <w:t xml:space="preserve"> and registration activity</w:t>
      </w:r>
      <w:r w:rsidRPr="00A45416">
        <w:t xml:space="preserve">. </w:t>
      </w:r>
      <w:r>
        <w:t xml:space="preserve"> </w:t>
      </w:r>
    </w:p>
    <w:p w14:paraId="6B91DE45" w14:textId="77777777" w:rsidR="003B0A6C" w:rsidRPr="00A45416" w:rsidRDefault="003B0A6C" w:rsidP="003B0A6C">
      <w:pPr>
        <w:pStyle w:val="Heading3"/>
      </w:pPr>
      <w:bookmarkStart w:id="1117" w:name="_Toc168910114"/>
      <w:bookmarkStart w:id="1118" w:name="_Toc167782271"/>
      <w:r w:rsidRPr="00A45416">
        <w:t>DCC – DSP</w:t>
      </w:r>
      <w:bookmarkEnd w:id="1117"/>
      <w:bookmarkEnd w:id="1118"/>
    </w:p>
    <w:p w14:paraId="5608E37E" w14:textId="77777777" w:rsidR="003B0A6C" w:rsidRDefault="003B0A6C" w:rsidP="003B0A6C">
      <w:pPr>
        <w:pStyle w:val="MHHSBody"/>
      </w:pPr>
      <w:r w:rsidRPr="00A45416">
        <w:t xml:space="preserve">The DSP manages communications with Smart Meters. </w:t>
      </w:r>
    </w:p>
    <w:p w14:paraId="2044F1F3" w14:textId="10EF01D1" w:rsidR="00B02E7A" w:rsidRPr="00A45416" w:rsidRDefault="00D90BD3" w:rsidP="00B02E7A">
      <w:pPr>
        <w:spacing w:after="160" w:line="259" w:lineRule="auto"/>
      </w:pPr>
      <w:r>
        <w:br w:type="page"/>
      </w:r>
    </w:p>
    <w:p w14:paraId="2E0C3E4D" w14:textId="77777777" w:rsidR="003B0A6C" w:rsidRPr="00A45416" w:rsidRDefault="003B0A6C" w:rsidP="003B0A6C">
      <w:pPr>
        <w:pStyle w:val="Heading3"/>
      </w:pPr>
      <w:bookmarkStart w:id="1119" w:name="_Toc168910115"/>
      <w:bookmarkStart w:id="1120" w:name="_Toc167782272"/>
      <w:r w:rsidRPr="00A45416">
        <w:t>DCC – CSS</w:t>
      </w:r>
      <w:bookmarkEnd w:id="1119"/>
      <w:bookmarkEnd w:id="1120"/>
    </w:p>
    <w:p w14:paraId="05D1BA17" w14:textId="222E3217" w:rsidR="003B0A6C" w:rsidRDefault="003B0A6C" w:rsidP="003B0A6C">
      <w:pPr>
        <w:pStyle w:val="MHHSBody"/>
      </w:pPr>
      <w:r w:rsidRPr="00A45416">
        <w:t xml:space="preserve">The CSS is responsible for the change of supplier activity i.e., when a consumer is changing their supplier. </w:t>
      </w:r>
      <w:r>
        <w:t xml:space="preserve"> </w:t>
      </w:r>
      <w:r w:rsidRPr="00A45416">
        <w:t xml:space="preserve">Switching requests, objections and any updates in registration is managed when a change of supplier is secured. </w:t>
      </w:r>
      <w:r>
        <w:t xml:space="preserve"> </w:t>
      </w:r>
    </w:p>
    <w:p w14:paraId="52465F06" w14:textId="77777777" w:rsidR="00DB2DB2" w:rsidRPr="00A45416" w:rsidRDefault="00DB2DB2" w:rsidP="003B0A6C">
      <w:pPr>
        <w:pStyle w:val="MHHSBody"/>
      </w:pPr>
    </w:p>
    <w:p w14:paraId="59DCC04C" w14:textId="77777777" w:rsidR="003B0A6C" w:rsidRPr="00A45416" w:rsidRDefault="003B0A6C" w:rsidP="003B0A6C">
      <w:pPr>
        <w:pStyle w:val="Heading2"/>
        <w:spacing w:before="0" w:afterAutospacing="1" w:line="240" w:lineRule="auto"/>
        <w:jc w:val="both"/>
      </w:pPr>
      <w:bookmarkStart w:id="1121" w:name="_Toc168910116"/>
      <w:bookmarkStart w:id="1122" w:name="_Toc167782273"/>
      <w:r w:rsidRPr="00A45416">
        <w:t>Retail Energy Code Company</w:t>
      </w:r>
      <w:bookmarkEnd w:id="1121"/>
      <w:bookmarkEnd w:id="1122"/>
    </w:p>
    <w:p w14:paraId="04CA0971" w14:textId="6B33253D" w:rsidR="003B0A6C" w:rsidRDefault="00BD0523" w:rsidP="003B0A6C">
      <w:pPr>
        <w:pStyle w:val="MHHSBody"/>
      </w:pPr>
      <w:r w:rsidRPr="00BD0523">
        <w:t>Organisation that owns and manages the Retail Energy Code and associated services, including the EES</w:t>
      </w:r>
      <w:r>
        <w:t>.</w:t>
      </w:r>
    </w:p>
    <w:p w14:paraId="5C771FB5" w14:textId="77777777" w:rsidR="006E1646" w:rsidRPr="00A45416" w:rsidRDefault="006E1646" w:rsidP="003B0A6C">
      <w:pPr>
        <w:pStyle w:val="MHHSBody"/>
      </w:pPr>
    </w:p>
    <w:p w14:paraId="2B62F21E" w14:textId="186085E5" w:rsidR="004409FB" w:rsidRPr="004409FB" w:rsidRDefault="003B0A6C" w:rsidP="004409FB">
      <w:pPr>
        <w:pStyle w:val="Heading2"/>
        <w:spacing w:afterAutospacing="1" w:line="240" w:lineRule="auto"/>
        <w:jc w:val="both"/>
      </w:pPr>
      <w:bookmarkStart w:id="1123" w:name="_Toc168910117"/>
      <w:bookmarkStart w:id="1124" w:name="_Toc167782274"/>
      <w:proofErr w:type="spellStart"/>
      <w:r w:rsidRPr="00A45416">
        <w:t>Electra</w:t>
      </w:r>
      <w:r w:rsidR="00885B20">
        <w:t>L</w:t>
      </w:r>
      <w:r w:rsidRPr="00A45416">
        <w:t>ink</w:t>
      </w:r>
      <w:proofErr w:type="spellEnd"/>
      <w:r w:rsidRPr="00A45416">
        <w:t xml:space="preserve"> – Data Transfer Network (DTN)</w:t>
      </w:r>
      <w:bookmarkEnd w:id="1123"/>
      <w:bookmarkEnd w:id="1124"/>
    </w:p>
    <w:p w14:paraId="7C59A1AB" w14:textId="77777777" w:rsidR="003B0A6C" w:rsidRDefault="003B0A6C" w:rsidP="003B0A6C">
      <w:pPr>
        <w:pStyle w:val="MHHSBody"/>
      </w:pPr>
      <w:r w:rsidRPr="00A45416">
        <w:t xml:space="preserve">The DTN is an exchange system allowing participants in the industry to exchange customer information (particularly important for settlements and changing suppliers). </w:t>
      </w:r>
      <w:r>
        <w:t xml:space="preserve"> </w:t>
      </w:r>
      <w:r w:rsidRPr="00A45416">
        <w:t>This is particularly important in SIT where E2E scenarios will need to be covered.</w:t>
      </w:r>
    </w:p>
    <w:p w14:paraId="0C3B264B" w14:textId="0210410A" w:rsidR="004409FB" w:rsidRDefault="004409FB" w:rsidP="003B0A6C">
      <w:pPr>
        <w:pStyle w:val="MHHSBody"/>
      </w:pPr>
    </w:p>
    <w:p w14:paraId="6FD892A8" w14:textId="60A89595" w:rsidR="00973D55" w:rsidRPr="004409FB" w:rsidRDefault="00973D55" w:rsidP="004409FB">
      <w:pPr>
        <w:pStyle w:val="Heading2"/>
      </w:pPr>
      <w:bookmarkStart w:id="1125" w:name="_Toc168910118"/>
      <w:bookmarkStart w:id="1126" w:name="_Toc167782275"/>
      <w:r w:rsidRPr="004409FB">
        <w:t>St. Clements – MPRS</w:t>
      </w:r>
      <w:bookmarkEnd w:id="1125"/>
      <w:bookmarkEnd w:id="1126"/>
    </w:p>
    <w:p w14:paraId="3F26DEE8" w14:textId="6F2BC62B" w:rsidR="00973D55" w:rsidRDefault="00175D0D" w:rsidP="00973D55">
      <w:r w:rsidRPr="00973D55">
        <w:t>The Metering Point Registration S</w:t>
      </w:r>
      <w:r>
        <w:t xml:space="preserve">ystem (MPRS) is a software solution provided by St. Clements.  </w:t>
      </w:r>
      <w:r w:rsidR="00973D55">
        <w:t xml:space="preserve">MPRS provides the software component for satisfying OFGEM’s Distribution Business’ (DNO and </w:t>
      </w:r>
      <w:proofErr w:type="spellStart"/>
      <w:r w:rsidR="00973D55">
        <w:t>iDNO</w:t>
      </w:r>
      <w:proofErr w:type="spellEnd"/>
      <w:r w:rsidR="00973D55">
        <w:t>, aka LDSO) licence conditions for the provision of a Metering Point Administration Service (MPAS).</w:t>
      </w:r>
    </w:p>
    <w:p w14:paraId="44BED2D2" w14:textId="77777777" w:rsidR="00973D55" w:rsidRDefault="00973D55" w:rsidP="00973D55"/>
    <w:p w14:paraId="159C274B" w14:textId="2365571D" w:rsidR="003B0A6C" w:rsidRDefault="00973D55" w:rsidP="00973D55">
      <w:r>
        <w:t>MPRS provides a master database of Metering Point and registration data and processes data flows between the relevant market participants.</w:t>
      </w:r>
    </w:p>
    <w:p w14:paraId="66A8373B" w14:textId="77777777" w:rsidR="00DB2DB2" w:rsidRDefault="00DB2DB2" w:rsidP="00973D55"/>
    <w:p w14:paraId="229C19A0" w14:textId="77777777" w:rsidR="003B0A6C" w:rsidRDefault="003B0A6C" w:rsidP="003B0A6C">
      <w:pPr>
        <w:pStyle w:val="Heading2"/>
      </w:pPr>
      <w:bookmarkStart w:id="1127" w:name="_Toc168910119"/>
      <w:bookmarkStart w:id="1128" w:name="_Toc167782276"/>
      <w:r w:rsidRPr="00A45416">
        <w:t>(I)DNOs’ Environments</w:t>
      </w:r>
      <w:bookmarkEnd w:id="1127"/>
      <w:bookmarkEnd w:id="1128"/>
    </w:p>
    <w:p w14:paraId="598FDD80" w14:textId="77777777" w:rsidR="003B0A6C" w:rsidRDefault="003B0A6C" w:rsidP="003B0A6C">
      <w:pPr>
        <w:spacing w:after="160" w:line="259" w:lineRule="auto"/>
      </w:pPr>
      <w:r w:rsidRPr="00A45416">
        <w:t>(I)DNOs are responsible for their own environments, but connection to the DIP will need to be monitored for availability and readiness (as per other T</w:t>
      </w:r>
      <w:r>
        <w:t xml:space="preserve">est </w:t>
      </w:r>
      <w:r w:rsidRPr="00A45416">
        <w:t>P</w:t>
      </w:r>
      <w:r>
        <w:t>articipant</w:t>
      </w:r>
      <w:r w:rsidRPr="00A45416">
        <w:t xml:space="preserve"> environments).</w:t>
      </w:r>
    </w:p>
    <w:p w14:paraId="7F315130" w14:textId="082EE84C" w:rsidR="003B0A6C" w:rsidRDefault="003B0A6C" w:rsidP="003B0A6C">
      <w:pPr>
        <w:spacing w:after="160" w:line="259" w:lineRule="auto"/>
      </w:pPr>
      <w:r>
        <w:t>(I) DNOs may use 3</w:t>
      </w:r>
      <w:r w:rsidRPr="00C97C99">
        <w:rPr>
          <w:vertAlign w:val="superscript"/>
        </w:rPr>
        <w:t>rd</w:t>
      </w:r>
      <w:r>
        <w:t xml:space="preserve"> party software providers, also known as </w:t>
      </w:r>
      <w:r w:rsidR="002252C3">
        <w:t>DIP Connection</w:t>
      </w:r>
      <w:r>
        <w:t xml:space="preserve"> Providers</w:t>
      </w:r>
      <w:r w:rsidR="002252C3">
        <w:t xml:space="preserve"> (DCP)</w:t>
      </w:r>
      <w:r>
        <w:t>, to undertake testing on their behalf.  It is the responsibility of both these parties to ensure that appropriate environments are available to undertake the testing that they require.</w:t>
      </w:r>
    </w:p>
    <w:p w14:paraId="7F45BB94" w14:textId="77777777" w:rsidR="00DB2DB2" w:rsidRDefault="00DB2DB2" w:rsidP="003B0A6C">
      <w:pPr>
        <w:spacing w:after="160" w:line="259" w:lineRule="auto"/>
      </w:pPr>
    </w:p>
    <w:p w14:paraId="2204888A" w14:textId="77777777" w:rsidR="003B0A6C" w:rsidRDefault="003B0A6C" w:rsidP="00C97C99">
      <w:pPr>
        <w:pStyle w:val="Heading2"/>
      </w:pPr>
      <w:bookmarkStart w:id="1129" w:name="_Toc168910120"/>
      <w:bookmarkStart w:id="1130" w:name="_Toc167782277"/>
      <w:r>
        <w:t>Suppliers and Agents Environments</w:t>
      </w:r>
      <w:bookmarkEnd w:id="1129"/>
      <w:bookmarkEnd w:id="1130"/>
    </w:p>
    <w:p w14:paraId="22F6D167" w14:textId="23E37782" w:rsidR="003B0A6C" w:rsidRDefault="003B0A6C" w:rsidP="003B0A6C">
      <w:pPr>
        <w:spacing w:after="160" w:line="259" w:lineRule="auto"/>
      </w:pPr>
      <w:r>
        <w:t>Suppliers and Agents are responsible for their own environments, but connection to the DIP will need to be monitored for availability and readiness (as per other Test Participant environments).</w:t>
      </w:r>
    </w:p>
    <w:p w14:paraId="71CC29E4" w14:textId="790D1BE2" w:rsidR="003B0A6C" w:rsidRDefault="003B0A6C" w:rsidP="003B0A6C">
      <w:pPr>
        <w:spacing w:after="160" w:line="259" w:lineRule="auto"/>
      </w:pPr>
      <w:r>
        <w:t>Suppliers and Agents may use 3</w:t>
      </w:r>
      <w:r w:rsidRPr="00CB1DC0">
        <w:rPr>
          <w:vertAlign w:val="superscript"/>
        </w:rPr>
        <w:t>rd</w:t>
      </w:r>
      <w:r>
        <w:t xml:space="preserve"> </w:t>
      </w:r>
      <w:del w:id="1131" w:author="Sreeja Dutta (MHHSProgramme)" w:date="2024-06-10T13:37:00Z">
        <w:r>
          <w:delText>party software providers,</w:delText>
        </w:r>
      </w:del>
      <w:ins w:id="1132" w:author="Sreeja Dutta (MHHSProgramme)" w:date="2024-06-10T13:37:00Z">
        <w:r>
          <w:t>part</w:t>
        </w:r>
        <w:r w:rsidR="003226D8">
          <w:t>ies</w:t>
        </w:r>
      </w:ins>
      <w:r w:rsidR="003226D8">
        <w:t xml:space="preserve"> </w:t>
      </w:r>
      <w:r>
        <w:t>to undertake testing on their behalf.  It is the responsibility of both</w:t>
      </w:r>
      <w:r w:rsidR="00B35634">
        <w:t xml:space="preserve"> of</w:t>
      </w:r>
      <w:r>
        <w:t xml:space="preserve"> these parties to ensure that appropriate environments are available to undertake the testing that they require.</w:t>
      </w:r>
    </w:p>
    <w:p w14:paraId="1D0266D0" w14:textId="493F9169" w:rsidR="002A7F68" w:rsidRDefault="003B0A6C">
      <w:pPr>
        <w:spacing w:after="160" w:line="259" w:lineRule="auto"/>
        <w:rPr>
          <w:rFonts w:ascii="Arial" w:hAnsi="Arial" w:cs="Arial"/>
          <w:b/>
          <w:bCs/>
          <w:color w:val="5161FC" w:themeColor="accent1"/>
          <w:sz w:val="32"/>
          <w:szCs w:val="32"/>
        </w:rPr>
      </w:pPr>
      <w:r>
        <w:rPr>
          <w:rFonts w:ascii="Arial" w:hAnsi="Arial" w:cs="Arial"/>
          <w:b/>
          <w:bCs/>
          <w:color w:val="5161FC" w:themeColor="accent1"/>
          <w:sz w:val="32"/>
          <w:szCs w:val="32"/>
        </w:rPr>
        <w:br w:type="page"/>
      </w:r>
    </w:p>
    <w:p w14:paraId="5FD05E55" w14:textId="788CEF09" w:rsidR="00F63ED1" w:rsidRPr="00A45416" w:rsidRDefault="00F63ED1" w:rsidP="00F63ED1">
      <w:pPr>
        <w:pStyle w:val="Heading1"/>
        <w:spacing w:before="0" w:after="100" w:afterAutospacing="1" w:line="240" w:lineRule="auto"/>
        <w:jc w:val="both"/>
      </w:pPr>
      <w:bookmarkStart w:id="1133" w:name="_Toc168910121"/>
      <w:bookmarkStart w:id="1134" w:name="_Toc167782278"/>
      <w:r w:rsidRPr="00A45416">
        <w:t xml:space="preserve">Overall Test </w:t>
      </w:r>
      <w:r w:rsidR="00A91EC7">
        <w:t xml:space="preserve">Environment </w:t>
      </w:r>
      <w:r w:rsidRPr="00A45416">
        <w:t>Architecture by Test Phase/Stage</w:t>
      </w:r>
      <w:bookmarkEnd w:id="1133"/>
      <w:bookmarkEnd w:id="1134"/>
    </w:p>
    <w:p w14:paraId="57BFC4E2" w14:textId="3F5DEE55" w:rsidR="00F63ED1" w:rsidRPr="00A45416" w:rsidRDefault="00120DB3" w:rsidP="00F63ED1">
      <w:pPr>
        <w:pStyle w:val="Heading2"/>
        <w:spacing w:before="0" w:after="100" w:afterAutospacing="1" w:line="240" w:lineRule="auto"/>
        <w:jc w:val="both"/>
      </w:pPr>
      <w:bookmarkStart w:id="1135" w:name="_Toc168910122"/>
      <w:bookmarkStart w:id="1136" w:name="_Toc167782279"/>
      <w:r>
        <w:t>MHHS Programme Target Operating Model Architecture diagram</w:t>
      </w:r>
      <w:bookmarkEnd w:id="1135"/>
      <w:bookmarkEnd w:id="1136"/>
    </w:p>
    <w:p w14:paraId="72F1026B" w14:textId="6B5AB0A0" w:rsidR="00F63ED1" w:rsidRPr="00A45416" w:rsidRDefault="00F63ED1" w:rsidP="00F63ED1">
      <w:pPr>
        <w:pStyle w:val="MHHSBody"/>
      </w:pPr>
      <w:r w:rsidRPr="00A45416">
        <w:t>Below is a diagram of the target operating model as expected.</w:t>
      </w:r>
      <w:r w:rsidR="009165FA">
        <w:t xml:space="preserve"> </w:t>
      </w:r>
      <w:r w:rsidRPr="00A45416">
        <w:t xml:space="preserve"> This section will aim to show the test environment structure based on the main system design. </w:t>
      </w:r>
      <w:r w:rsidR="009165FA">
        <w:t xml:space="preserve"> </w:t>
      </w:r>
      <w:r w:rsidRPr="00A45416">
        <w:t>This section is a placeholder for when the SI is able to provide specific info</w:t>
      </w:r>
      <w:r w:rsidR="009165FA">
        <w:t>rmation</w:t>
      </w:r>
      <w:r w:rsidRPr="00A45416">
        <w:t xml:space="preserve"> on each test environment within the programme. </w:t>
      </w:r>
      <w:r w:rsidR="009165FA">
        <w:t xml:space="preserve"> </w:t>
      </w:r>
      <w:r w:rsidRPr="00A45416">
        <w:t xml:space="preserve">Test system architecture will be provided under each test phase sub-section when available. </w:t>
      </w:r>
      <w:r w:rsidR="009165FA">
        <w:t xml:space="preserve"> </w:t>
      </w:r>
      <w:r w:rsidRPr="00A45416">
        <w:t xml:space="preserve">Central </w:t>
      </w:r>
      <w:r w:rsidR="009165FA">
        <w:t>S</w:t>
      </w:r>
      <w:r w:rsidRPr="00A45416">
        <w:t>ystems are denoted within the scope of the MHHS design:</w:t>
      </w:r>
    </w:p>
    <w:p w14:paraId="22F6A76D" w14:textId="77777777" w:rsidR="00F63ED1" w:rsidRPr="00A45416" w:rsidRDefault="00F63ED1" w:rsidP="00F63ED1">
      <w:pPr>
        <w:pStyle w:val="MHHSBody"/>
      </w:pPr>
    </w:p>
    <w:p w14:paraId="2AFC0258" w14:textId="77777777" w:rsidR="006E1646" w:rsidRDefault="00F63ED1" w:rsidP="006E1646">
      <w:pPr>
        <w:pStyle w:val="MHHSBody"/>
        <w:keepNext/>
      </w:pPr>
      <w:r w:rsidRPr="00A45416">
        <w:rPr>
          <w:noProof/>
        </w:rPr>
        <w:drawing>
          <wp:inline distT="0" distB="0" distL="0" distR="0" wp14:anchorId="30335705" wp14:editId="558C939F">
            <wp:extent cx="6696710" cy="4241800"/>
            <wp:effectExtent l="12700" t="12700" r="8890" b="1270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7"/>
                    <a:stretch>
                      <a:fillRect/>
                    </a:stretch>
                  </pic:blipFill>
                  <pic:spPr>
                    <a:xfrm>
                      <a:off x="0" y="0"/>
                      <a:ext cx="6696710" cy="4241800"/>
                    </a:xfrm>
                    <a:prstGeom prst="rect">
                      <a:avLst/>
                    </a:prstGeom>
                    <a:ln>
                      <a:solidFill>
                        <a:schemeClr val="tx1"/>
                      </a:solidFill>
                    </a:ln>
                  </pic:spPr>
                </pic:pic>
              </a:graphicData>
            </a:graphic>
          </wp:inline>
        </w:drawing>
      </w:r>
    </w:p>
    <w:p w14:paraId="6B81D171" w14:textId="129AE164" w:rsidR="00F63ED1" w:rsidRPr="00A45416" w:rsidRDefault="006E1646" w:rsidP="006E1646">
      <w:pPr>
        <w:pStyle w:val="Caption"/>
      </w:pPr>
      <w:bookmarkStart w:id="1137" w:name="_Toc167782406"/>
      <w:r>
        <w:t xml:space="preserve">Figure </w:t>
      </w:r>
      <w:r>
        <w:fldChar w:fldCharType="begin"/>
      </w:r>
      <w:r>
        <w:instrText xml:space="preserve"> SEQ Figure \* ARABIC </w:instrText>
      </w:r>
      <w:r>
        <w:fldChar w:fldCharType="separate"/>
      </w:r>
      <w:r w:rsidR="008F36B5">
        <w:rPr>
          <w:noProof/>
        </w:rPr>
        <w:t>1</w:t>
      </w:r>
      <w:r>
        <w:fldChar w:fldCharType="end"/>
      </w:r>
      <w:r>
        <w:t xml:space="preserve"> - Target Operating Model</w:t>
      </w:r>
      <w:bookmarkEnd w:id="1137"/>
    </w:p>
    <w:p w14:paraId="6E4CDBE0" w14:textId="555CB0D8" w:rsidR="00F63ED1" w:rsidRPr="00A45416" w:rsidRDefault="00F63ED1" w:rsidP="00F63ED1">
      <w:pPr>
        <w:pStyle w:val="Caption"/>
      </w:pPr>
    </w:p>
    <w:p w14:paraId="20EE2746" w14:textId="416CD8B2" w:rsidR="00F63ED1" w:rsidRPr="00A45416" w:rsidRDefault="00F63ED1" w:rsidP="00E16AB7">
      <w:pPr>
        <w:spacing w:after="160" w:line="259" w:lineRule="auto"/>
      </w:pPr>
      <w:r w:rsidRPr="00A45416">
        <w:br w:type="page"/>
      </w:r>
    </w:p>
    <w:p w14:paraId="6B657381" w14:textId="2D34A3EE" w:rsidR="00F63ED1" w:rsidRPr="00A45416" w:rsidRDefault="00E70EF1" w:rsidP="00F63ED1">
      <w:pPr>
        <w:pStyle w:val="Heading2"/>
        <w:spacing w:before="0" w:after="100" w:afterAutospacing="1" w:line="240" w:lineRule="auto"/>
        <w:jc w:val="both"/>
      </w:pPr>
      <w:bookmarkStart w:id="1138" w:name="_Toc168910123"/>
      <w:bookmarkStart w:id="1139" w:name="_Toc167782280"/>
      <w:r>
        <w:t>MHHS Programme Test Environment</w:t>
      </w:r>
      <w:bookmarkEnd w:id="1138"/>
      <w:bookmarkEnd w:id="1139"/>
    </w:p>
    <w:p w14:paraId="2E0D1C38" w14:textId="169995E5" w:rsidR="00F63ED1" w:rsidRDefault="0047301A" w:rsidP="00F63ED1">
      <w:pPr>
        <w:pStyle w:val="MHHSBody"/>
      </w:pPr>
      <w:r>
        <w:t>The MHHS Programme does not provide any test environments per se.  A virtual MHHS Programme environment is made up of test environments provided by and under the control of the Central Parties that the MHHS Test Participants will connect to with their respective test environments.</w:t>
      </w:r>
    </w:p>
    <w:p w14:paraId="1BDC118F" w14:textId="649A5D1C" w:rsidR="000225D9" w:rsidRDefault="0047301A" w:rsidP="00F63ED1">
      <w:pPr>
        <w:pStyle w:val="MHHSBody"/>
      </w:pPr>
      <w:r>
        <w:t>Separate test environments will be provided for the various MHHS Programme Test Phases.</w:t>
      </w:r>
    </w:p>
    <w:p w14:paraId="1DB390EA" w14:textId="77777777" w:rsidR="0047301A" w:rsidRDefault="0047301A" w:rsidP="00F63ED1">
      <w:pPr>
        <w:pStyle w:val="MHHSBody"/>
      </w:pPr>
    </w:p>
    <w:p w14:paraId="69E2BC6B" w14:textId="55F80C90" w:rsidR="0047301A" w:rsidRDefault="006A6536" w:rsidP="006A6536">
      <w:pPr>
        <w:pStyle w:val="Heading2"/>
      </w:pPr>
      <w:bookmarkStart w:id="1140" w:name="_Toc168910124"/>
      <w:bookmarkStart w:id="1141" w:name="_Toc167782281"/>
      <w:r>
        <w:t>SIT – Component Integration Test</w:t>
      </w:r>
      <w:bookmarkEnd w:id="1140"/>
      <w:bookmarkEnd w:id="1141"/>
    </w:p>
    <w:p w14:paraId="146709CD" w14:textId="17BCEA9C" w:rsidR="006A6536" w:rsidRDefault="006A6536" w:rsidP="006A6536">
      <w:r>
        <w:t xml:space="preserve">The scope of Component Integration Test (CIT) is essentially to test that messages can be sent to and from the DIP by the various Market Roles.  There is no integration of test environments beyond the connection to the DIP.  This is illustrated in Figure </w:t>
      </w:r>
      <w:r w:rsidR="001833AC">
        <w:t>2</w:t>
      </w:r>
      <w:r>
        <w:t>, below.</w:t>
      </w:r>
    </w:p>
    <w:p w14:paraId="4326891B" w14:textId="2BAEA0E1" w:rsidR="006A6536" w:rsidRPr="006A6536" w:rsidRDefault="006A6536" w:rsidP="006A6536"/>
    <w:p w14:paraId="47416540" w14:textId="77777777" w:rsidR="006E1646" w:rsidRDefault="006A6536" w:rsidP="006E1646">
      <w:pPr>
        <w:pStyle w:val="MHHSBody"/>
        <w:keepNext/>
      </w:pPr>
      <w:r w:rsidRPr="006A6536">
        <w:rPr>
          <w:noProof/>
        </w:rPr>
        <w:drawing>
          <wp:inline distT="0" distB="0" distL="0" distR="0" wp14:anchorId="153D7D97" wp14:editId="2B1CB229">
            <wp:extent cx="6696710" cy="2880360"/>
            <wp:effectExtent l="12700" t="12700" r="8890" b="15240"/>
            <wp:docPr id="771502594" name="Picture 77150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02594" name=""/>
                    <pic:cNvPicPr/>
                  </pic:nvPicPr>
                  <pic:blipFill>
                    <a:blip r:embed="rId28"/>
                    <a:stretch>
                      <a:fillRect/>
                    </a:stretch>
                  </pic:blipFill>
                  <pic:spPr>
                    <a:xfrm>
                      <a:off x="0" y="0"/>
                      <a:ext cx="6696710" cy="2880360"/>
                    </a:xfrm>
                    <a:prstGeom prst="rect">
                      <a:avLst/>
                    </a:prstGeom>
                    <a:ln>
                      <a:solidFill>
                        <a:schemeClr val="tx1"/>
                      </a:solidFill>
                    </a:ln>
                  </pic:spPr>
                </pic:pic>
              </a:graphicData>
            </a:graphic>
          </wp:inline>
        </w:drawing>
      </w:r>
    </w:p>
    <w:p w14:paraId="3A64E6EC" w14:textId="20A38C62" w:rsidR="006E1646" w:rsidRDefault="006E1646" w:rsidP="00304DDB">
      <w:pPr>
        <w:pStyle w:val="Caption"/>
      </w:pPr>
      <w:bookmarkStart w:id="1142" w:name="_Toc167782407"/>
      <w:r>
        <w:t xml:space="preserve">Figure </w:t>
      </w:r>
      <w:r>
        <w:fldChar w:fldCharType="begin"/>
      </w:r>
      <w:r>
        <w:instrText xml:space="preserve"> SEQ Figure \* ARABIC </w:instrText>
      </w:r>
      <w:r>
        <w:fldChar w:fldCharType="separate"/>
      </w:r>
      <w:r w:rsidR="008F36B5">
        <w:rPr>
          <w:noProof/>
        </w:rPr>
        <w:t>2</w:t>
      </w:r>
      <w:r>
        <w:fldChar w:fldCharType="end"/>
      </w:r>
      <w:r>
        <w:t xml:space="preserve"> - CIT Market Role interactions</w:t>
      </w:r>
      <w:bookmarkEnd w:id="1142"/>
    </w:p>
    <w:p w14:paraId="11175546" w14:textId="77777777" w:rsidR="006E1646" w:rsidRDefault="006E1646" w:rsidP="000225D9">
      <w:pPr>
        <w:pStyle w:val="MHHSBody"/>
      </w:pPr>
    </w:p>
    <w:p w14:paraId="7E2475EC" w14:textId="1088CE17" w:rsidR="00E85974" w:rsidRDefault="00DB2DB2" w:rsidP="000225D9">
      <w:pPr>
        <w:pStyle w:val="MHHSBody"/>
      </w:pPr>
      <w:r>
        <w:t>Three</w:t>
      </w:r>
      <w:r w:rsidR="006A6536">
        <w:t xml:space="preserve"> Central Parties test environments are required for CIT (DIP, </w:t>
      </w:r>
      <w:proofErr w:type="spellStart"/>
      <w:r w:rsidR="006A6536">
        <w:t>Elexon</w:t>
      </w:r>
      <w:proofErr w:type="spellEnd"/>
      <w:r w:rsidR="006A6536">
        <w:t xml:space="preserve"> (Helix) </w:t>
      </w:r>
      <w:r>
        <w:t xml:space="preserve">and Recco (EES)) and the Core Solutions Provider, </w:t>
      </w:r>
      <w:r w:rsidR="006A6536">
        <w:t>St. Clements (MPRS) and the architecture for these environments is covered in sections 9.3.1 to 9.3.4.  DCC Market Roles CSS and DSP do not connect to the DIP and consequently are not required for SIT CIT</w:t>
      </w:r>
      <w:r w:rsidR="005F495D">
        <w:t>.  DTN is not required for CIT, DTN is a message flow solution and does not have a test environment.  Both the DCC test environment and DTN will be required for SIT functional testing.</w:t>
      </w:r>
    </w:p>
    <w:p w14:paraId="3409135B" w14:textId="77777777" w:rsidR="000225D9" w:rsidRPr="000225D9" w:rsidRDefault="000225D9" w:rsidP="000225D9">
      <w:pPr>
        <w:pStyle w:val="MHHSBody"/>
      </w:pPr>
    </w:p>
    <w:p w14:paraId="26564C23" w14:textId="1301DE41" w:rsidR="005F495D" w:rsidRDefault="005F495D" w:rsidP="005F495D">
      <w:pPr>
        <w:spacing w:after="160" w:line="259" w:lineRule="auto"/>
      </w:pPr>
      <w:r>
        <w:br w:type="page"/>
      </w:r>
    </w:p>
    <w:p w14:paraId="20C4240F" w14:textId="56EC8CEF" w:rsidR="005F495D" w:rsidRPr="005F495D" w:rsidRDefault="005F495D" w:rsidP="005F495D">
      <w:pPr>
        <w:pStyle w:val="Heading3"/>
        <w:rPr>
          <w:sz w:val="20"/>
          <w:szCs w:val="20"/>
        </w:rPr>
      </w:pPr>
      <w:bookmarkStart w:id="1143" w:name="_Toc168910125"/>
      <w:bookmarkStart w:id="1144" w:name="_Toc167782282"/>
      <w:r w:rsidRPr="005F495D">
        <w:rPr>
          <w:sz w:val="20"/>
          <w:szCs w:val="20"/>
        </w:rPr>
        <w:t>DIP Test Environment</w:t>
      </w:r>
      <w:bookmarkEnd w:id="1143"/>
      <w:bookmarkEnd w:id="1144"/>
    </w:p>
    <w:p w14:paraId="52166FF5" w14:textId="77777777" w:rsidR="006E1646" w:rsidRDefault="005F495D" w:rsidP="006E1646">
      <w:pPr>
        <w:pStyle w:val="MHHSBody"/>
        <w:keepNext/>
      </w:pPr>
      <w:r w:rsidRPr="005F495D">
        <w:rPr>
          <w:noProof/>
          <w:sz w:val="18"/>
          <w:szCs w:val="21"/>
        </w:rPr>
        <w:drawing>
          <wp:inline distT="0" distB="0" distL="0" distR="0" wp14:anchorId="05DF0CAE" wp14:editId="30769862">
            <wp:extent cx="6680200" cy="2743835"/>
            <wp:effectExtent l="12700" t="12700" r="12700" b="12065"/>
            <wp:docPr id="1024675140" name="Picture 1024675140">
              <a:extLst xmlns:a="http://schemas.openxmlformats.org/drawingml/2006/main">
                <a:ext uri="{FF2B5EF4-FFF2-40B4-BE49-F238E27FC236}">
                  <a16:creationId xmlns:a16="http://schemas.microsoft.com/office/drawing/2014/main" id="{4E5B4E5E-AD3D-3C2E-7C72-788AA5338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E5B4E5E-AD3D-3C2E-7C72-788AA53388B9}"/>
                        </a:ext>
                      </a:extLst>
                    </pic:cNvPr>
                    <pic:cNvPicPr>
                      <a:picLocks noChangeAspect="1"/>
                    </pic:cNvPicPr>
                  </pic:nvPicPr>
                  <pic:blipFill>
                    <a:blip r:embed="rId29"/>
                    <a:stretch>
                      <a:fillRect/>
                    </a:stretch>
                  </pic:blipFill>
                  <pic:spPr>
                    <a:xfrm>
                      <a:off x="0" y="0"/>
                      <a:ext cx="6680312" cy="2743881"/>
                    </a:xfrm>
                    <a:prstGeom prst="rect">
                      <a:avLst/>
                    </a:prstGeom>
                    <a:ln>
                      <a:solidFill>
                        <a:schemeClr val="accent1">
                          <a:shade val="50000"/>
                        </a:schemeClr>
                      </a:solidFill>
                    </a:ln>
                  </pic:spPr>
                </pic:pic>
              </a:graphicData>
            </a:graphic>
          </wp:inline>
        </w:drawing>
      </w:r>
    </w:p>
    <w:p w14:paraId="107B8783" w14:textId="52176BA3" w:rsidR="005F495D" w:rsidRPr="005F495D" w:rsidRDefault="006E1646" w:rsidP="006E1646">
      <w:pPr>
        <w:pStyle w:val="Caption"/>
      </w:pPr>
      <w:bookmarkStart w:id="1145" w:name="_Toc167782408"/>
      <w:r>
        <w:t xml:space="preserve">Figure </w:t>
      </w:r>
      <w:r>
        <w:fldChar w:fldCharType="begin"/>
      </w:r>
      <w:r>
        <w:instrText xml:space="preserve"> SEQ Figure \* ARABIC </w:instrText>
      </w:r>
      <w:r>
        <w:fldChar w:fldCharType="separate"/>
      </w:r>
      <w:r w:rsidR="008F36B5">
        <w:rPr>
          <w:noProof/>
        </w:rPr>
        <w:t>3</w:t>
      </w:r>
      <w:r>
        <w:fldChar w:fldCharType="end"/>
      </w:r>
      <w:r>
        <w:t xml:space="preserve"> - DIP Test Environment</w:t>
      </w:r>
      <w:bookmarkEnd w:id="1145"/>
    </w:p>
    <w:p w14:paraId="240E9186" w14:textId="77777777" w:rsidR="006E1646" w:rsidRDefault="006E1646" w:rsidP="00F63ED1">
      <w:pPr>
        <w:pStyle w:val="MHHSBody"/>
      </w:pPr>
    </w:p>
    <w:p w14:paraId="717A9244" w14:textId="41B04530" w:rsidR="005F495D" w:rsidRPr="005F495D" w:rsidRDefault="005F495D" w:rsidP="005F495D">
      <w:pPr>
        <w:pStyle w:val="Heading3"/>
        <w:rPr>
          <w:sz w:val="20"/>
          <w:szCs w:val="20"/>
        </w:rPr>
      </w:pPr>
      <w:bookmarkStart w:id="1146" w:name="_Toc168910126"/>
      <w:bookmarkStart w:id="1147" w:name="_Toc167782283"/>
      <w:proofErr w:type="spellStart"/>
      <w:r w:rsidRPr="005F495D">
        <w:rPr>
          <w:sz w:val="20"/>
          <w:szCs w:val="20"/>
        </w:rPr>
        <w:t>Elexon</w:t>
      </w:r>
      <w:proofErr w:type="spellEnd"/>
      <w:r w:rsidRPr="005F495D">
        <w:rPr>
          <w:sz w:val="20"/>
          <w:szCs w:val="20"/>
        </w:rPr>
        <w:t xml:space="preserve"> (Helix)</w:t>
      </w:r>
      <w:bookmarkEnd w:id="1146"/>
      <w:bookmarkEnd w:id="1147"/>
    </w:p>
    <w:p w14:paraId="7EA9FB9D" w14:textId="18394F82" w:rsidR="006E1646" w:rsidRDefault="00346D4E" w:rsidP="006E1646">
      <w:pPr>
        <w:pStyle w:val="MHHSBody"/>
        <w:keepNext/>
      </w:pPr>
      <w:r w:rsidRPr="00346D4E">
        <w:rPr>
          <w:noProof/>
        </w:rPr>
        <w:drawing>
          <wp:inline distT="0" distB="0" distL="0" distR="0" wp14:anchorId="69ABE140" wp14:editId="264EB80C">
            <wp:extent cx="3413985" cy="3530536"/>
            <wp:effectExtent l="12700" t="12700" r="15240" b="13335"/>
            <wp:docPr id="20" name="Picture 20" descr="A diagram of a group of blue rectangular objects&#10;&#10;Description automatically generated">
              <a:extLst xmlns:a="http://schemas.openxmlformats.org/drawingml/2006/main">
                <a:ext uri="{FF2B5EF4-FFF2-40B4-BE49-F238E27FC236}">
                  <a16:creationId xmlns:a16="http://schemas.microsoft.com/office/drawing/2014/main" id="{8EDCBAAC-E64F-4BB1-A373-9422FF33E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group of blue rectangular objects&#10;&#10;Description automatically generated">
                      <a:extLst>
                        <a:ext uri="{FF2B5EF4-FFF2-40B4-BE49-F238E27FC236}">
                          <a16:creationId xmlns:a16="http://schemas.microsoft.com/office/drawing/2014/main" id="{8EDCBAAC-E64F-4BB1-A373-9422FF33EC91}"/>
                        </a:ext>
                      </a:extLst>
                    </pic:cNvPr>
                    <pic:cNvPicPr>
                      <a:picLocks noChangeAspect="1"/>
                    </pic:cNvPicPr>
                  </pic:nvPicPr>
                  <pic:blipFill>
                    <a:blip r:embed="rId30"/>
                    <a:stretch>
                      <a:fillRect/>
                    </a:stretch>
                  </pic:blipFill>
                  <pic:spPr>
                    <a:xfrm>
                      <a:off x="0" y="0"/>
                      <a:ext cx="3413985" cy="3530536"/>
                    </a:xfrm>
                    <a:prstGeom prst="rect">
                      <a:avLst/>
                    </a:prstGeom>
                    <a:ln>
                      <a:solidFill>
                        <a:prstClr val="black"/>
                      </a:solidFill>
                    </a:ln>
                  </pic:spPr>
                </pic:pic>
              </a:graphicData>
            </a:graphic>
          </wp:inline>
        </w:drawing>
      </w:r>
    </w:p>
    <w:p w14:paraId="0396AB2F" w14:textId="5B60FE0A" w:rsidR="006A6536" w:rsidRDefault="006E1646" w:rsidP="00331668">
      <w:pPr>
        <w:pStyle w:val="Caption"/>
      </w:pPr>
      <w:bookmarkStart w:id="1148" w:name="_Toc167782409"/>
      <w:r>
        <w:t xml:space="preserve">Figure </w:t>
      </w:r>
      <w:r>
        <w:fldChar w:fldCharType="begin"/>
      </w:r>
      <w:r>
        <w:instrText xml:space="preserve"> SEQ Figure \* ARABIC </w:instrText>
      </w:r>
      <w:r>
        <w:fldChar w:fldCharType="separate"/>
      </w:r>
      <w:r w:rsidR="008F36B5">
        <w:rPr>
          <w:noProof/>
        </w:rPr>
        <w:t>4</w:t>
      </w:r>
      <w:r>
        <w:fldChar w:fldCharType="end"/>
      </w:r>
      <w:r>
        <w:t xml:space="preserve"> - </w:t>
      </w:r>
      <w:proofErr w:type="spellStart"/>
      <w:r>
        <w:t>Elexon</w:t>
      </w:r>
      <w:proofErr w:type="spellEnd"/>
      <w:r>
        <w:t xml:space="preserve"> (Helix) Test Environment</w:t>
      </w:r>
      <w:bookmarkEnd w:id="1148"/>
    </w:p>
    <w:p w14:paraId="22D24A8B" w14:textId="77777777" w:rsidR="00653771" w:rsidRDefault="00653771" w:rsidP="00653771"/>
    <w:p w14:paraId="427AF557" w14:textId="77777777" w:rsidR="00653771" w:rsidRDefault="00653771" w:rsidP="00653771"/>
    <w:p w14:paraId="054EFCC6" w14:textId="77777777" w:rsidR="00653771" w:rsidRDefault="00653771" w:rsidP="00653771"/>
    <w:p w14:paraId="0610194B" w14:textId="77777777" w:rsidR="00653771" w:rsidRDefault="00653771" w:rsidP="00653771"/>
    <w:p w14:paraId="29ACBE3F" w14:textId="77777777" w:rsidR="00653771" w:rsidRPr="00653771" w:rsidRDefault="00653771" w:rsidP="00653771"/>
    <w:p w14:paraId="353987DA" w14:textId="5931AACA" w:rsidR="006E1646" w:rsidRPr="00412A96" w:rsidRDefault="00C95CFF" w:rsidP="00C95CFF">
      <w:pPr>
        <w:pStyle w:val="Heading3"/>
        <w:rPr>
          <w:sz w:val="20"/>
          <w:szCs w:val="20"/>
        </w:rPr>
      </w:pPr>
      <w:bookmarkStart w:id="1149" w:name="_Toc168910127"/>
      <w:bookmarkStart w:id="1150" w:name="_Toc167782284"/>
      <w:proofErr w:type="spellStart"/>
      <w:r w:rsidRPr="00C95CFF">
        <w:rPr>
          <w:sz w:val="20"/>
          <w:szCs w:val="20"/>
        </w:rPr>
        <w:t>R</w:t>
      </w:r>
      <w:r w:rsidR="00566A62">
        <w:rPr>
          <w:sz w:val="20"/>
          <w:szCs w:val="20"/>
        </w:rPr>
        <w:t>ECC</w:t>
      </w:r>
      <w:r w:rsidRPr="00C95CFF">
        <w:rPr>
          <w:sz w:val="20"/>
          <w:szCs w:val="20"/>
        </w:rPr>
        <w:t>o</w:t>
      </w:r>
      <w:bookmarkEnd w:id="1149"/>
      <w:bookmarkEnd w:id="1150"/>
      <w:proofErr w:type="spellEnd"/>
    </w:p>
    <w:p w14:paraId="3FA8F781" w14:textId="02CC85BB" w:rsidR="00412A96" w:rsidRDefault="009A444C" w:rsidP="00F63ED1">
      <w:pPr>
        <w:pStyle w:val="MHHSBody"/>
      </w:pPr>
      <w:r w:rsidRPr="009A444C">
        <w:rPr>
          <w:noProof/>
        </w:rPr>
        <w:drawing>
          <wp:inline distT="0" distB="0" distL="0" distR="0" wp14:anchorId="7B3304B6" wp14:editId="68532885">
            <wp:extent cx="5118100" cy="4965700"/>
            <wp:effectExtent l="12700" t="1270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8100" cy="4965700"/>
                    </a:xfrm>
                    <a:prstGeom prst="rect">
                      <a:avLst/>
                    </a:prstGeom>
                    <a:ln>
                      <a:solidFill>
                        <a:schemeClr val="tx1"/>
                      </a:solidFill>
                    </a:ln>
                  </pic:spPr>
                </pic:pic>
              </a:graphicData>
            </a:graphic>
          </wp:inline>
        </w:drawing>
      </w:r>
    </w:p>
    <w:p w14:paraId="4143DDF5" w14:textId="79BDDE2B" w:rsidR="00412A96" w:rsidRDefault="00412A96" w:rsidP="00412A96">
      <w:pPr>
        <w:pStyle w:val="Caption"/>
      </w:pPr>
      <w:bookmarkStart w:id="1151" w:name="_Toc167782410"/>
      <w:r>
        <w:t xml:space="preserve">Figure </w:t>
      </w:r>
      <w:r>
        <w:fldChar w:fldCharType="begin"/>
      </w:r>
      <w:r>
        <w:instrText xml:space="preserve"> SEQ Figure \* ARABIC </w:instrText>
      </w:r>
      <w:r>
        <w:fldChar w:fldCharType="separate"/>
      </w:r>
      <w:r w:rsidR="008F36B5">
        <w:rPr>
          <w:noProof/>
        </w:rPr>
        <w:t>5</w:t>
      </w:r>
      <w:r>
        <w:fldChar w:fldCharType="end"/>
      </w:r>
      <w:r>
        <w:t xml:space="preserve"> - </w:t>
      </w:r>
      <w:proofErr w:type="spellStart"/>
      <w:r>
        <w:t>R</w:t>
      </w:r>
      <w:r w:rsidR="00566A62">
        <w:t>ECC</w:t>
      </w:r>
      <w:r>
        <w:t>o</w:t>
      </w:r>
      <w:proofErr w:type="spellEnd"/>
      <w:r>
        <w:t xml:space="preserve"> Test Environment</w:t>
      </w:r>
      <w:bookmarkEnd w:id="1151"/>
    </w:p>
    <w:p w14:paraId="11C70F22" w14:textId="6BD940A3" w:rsidR="00412A96" w:rsidRDefault="00412A96" w:rsidP="00412A96">
      <w:pPr>
        <w:pStyle w:val="MHHSBody"/>
      </w:pPr>
      <w:r>
        <w:t>NB – During CIT the EES Test Environment will only connect to the DIP and not to CSS.  Connections CSS will be relevant for SIT Functional Testing.</w:t>
      </w:r>
    </w:p>
    <w:p w14:paraId="12B54882" w14:textId="0891AF82" w:rsidR="00412A96" w:rsidRDefault="00412A96" w:rsidP="00F63ED1">
      <w:pPr>
        <w:pStyle w:val="MHHSBody"/>
      </w:pPr>
    </w:p>
    <w:p w14:paraId="79E8178B" w14:textId="77777777" w:rsidR="00412A96" w:rsidRDefault="00412A96" w:rsidP="00F63ED1">
      <w:pPr>
        <w:pStyle w:val="MHHSBody"/>
      </w:pPr>
    </w:p>
    <w:p w14:paraId="353B767B" w14:textId="77777777" w:rsidR="00412A96" w:rsidRDefault="00412A96" w:rsidP="00F63ED1">
      <w:pPr>
        <w:pStyle w:val="MHHSBody"/>
      </w:pPr>
    </w:p>
    <w:p w14:paraId="56888E03" w14:textId="77777777" w:rsidR="00412A96" w:rsidRDefault="00412A96" w:rsidP="00F63ED1">
      <w:pPr>
        <w:pStyle w:val="MHHSBody"/>
      </w:pPr>
    </w:p>
    <w:p w14:paraId="20850628" w14:textId="77777777" w:rsidR="00412A96" w:rsidRDefault="00412A96" w:rsidP="00F63ED1">
      <w:pPr>
        <w:pStyle w:val="MHHSBody"/>
      </w:pPr>
    </w:p>
    <w:p w14:paraId="6FE9D579" w14:textId="77777777" w:rsidR="00412A96" w:rsidRDefault="00412A96" w:rsidP="00F63ED1">
      <w:pPr>
        <w:pStyle w:val="MHHSBody"/>
      </w:pPr>
    </w:p>
    <w:p w14:paraId="150B0823" w14:textId="77777777" w:rsidR="006A6536" w:rsidRDefault="006A6536" w:rsidP="00F63ED1">
      <w:pPr>
        <w:pStyle w:val="MHHSBody"/>
      </w:pPr>
    </w:p>
    <w:p w14:paraId="69EAB4AB" w14:textId="77777777" w:rsidR="00412A96" w:rsidRDefault="00412A96" w:rsidP="00F63ED1">
      <w:pPr>
        <w:pStyle w:val="MHHSBody"/>
      </w:pPr>
    </w:p>
    <w:p w14:paraId="6B32EDB1" w14:textId="77777777" w:rsidR="00412A96" w:rsidRDefault="00412A96" w:rsidP="00F63ED1">
      <w:pPr>
        <w:pStyle w:val="MHHSBody"/>
      </w:pPr>
    </w:p>
    <w:p w14:paraId="3FBF0C8F" w14:textId="77777777" w:rsidR="00412A96" w:rsidRDefault="00412A96" w:rsidP="00F63ED1">
      <w:pPr>
        <w:pStyle w:val="MHHSBody"/>
      </w:pPr>
    </w:p>
    <w:p w14:paraId="2467C5D4" w14:textId="77777777" w:rsidR="00412A96" w:rsidRDefault="00412A96" w:rsidP="00F63ED1">
      <w:pPr>
        <w:pStyle w:val="MHHSBody"/>
      </w:pPr>
    </w:p>
    <w:p w14:paraId="408BE748" w14:textId="77777777" w:rsidR="00412A96" w:rsidRDefault="00412A96" w:rsidP="00F63ED1">
      <w:pPr>
        <w:pStyle w:val="MHHSBody"/>
      </w:pPr>
    </w:p>
    <w:p w14:paraId="43BBC51B" w14:textId="77777777" w:rsidR="00412A96" w:rsidRDefault="00412A96" w:rsidP="00F63ED1">
      <w:pPr>
        <w:pStyle w:val="MHHSBody"/>
      </w:pPr>
    </w:p>
    <w:p w14:paraId="3BDFE971" w14:textId="239D71C6" w:rsidR="006A6536" w:rsidRPr="00C95CFF" w:rsidRDefault="00C95CFF" w:rsidP="00C95CFF">
      <w:pPr>
        <w:pStyle w:val="Heading3"/>
        <w:rPr>
          <w:sz w:val="20"/>
          <w:szCs w:val="20"/>
        </w:rPr>
      </w:pPr>
      <w:bookmarkStart w:id="1152" w:name="_Toc168910128"/>
      <w:bookmarkStart w:id="1153" w:name="_Toc167782285"/>
      <w:r w:rsidRPr="00C95CFF">
        <w:rPr>
          <w:sz w:val="20"/>
          <w:szCs w:val="20"/>
        </w:rPr>
        <w:t>St. Clements</w:t>
      </w:r>
      <w:bookmarkEnd w:id="1152"/>
      <w:bookmarkEnd w:id="1153"/>
    </w:p>
    <w:p w14:paraId="7C86C9E1" w14:textId="4DA4F2F2" w:rsidR="006E1646" w:rsidRDefault="004446E9" w:rsidP="006E1646">
      <w:pPr>
        <w:pStyle w:val="MHHSBody"/>
        <w:keepNext/>
      </w:pPr>
      <w:r w:rsidRPr="004446E9">
        <w:rPr>
          <w:noProof/>
        </w:rPr>
        <w:drawing>
          <wp:inline distT="0" distB="0" distL="0" distR="0" wp14:anchorId="4C091CE2" wp14:editId="76364027">
            <wp:extent cx="6696710" cy="2214880"/>
            <wp:effectExtent l="12700" t="1270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6710" cy="2214880"/>
                    </a:xfrm>
                    <a:prstGeom prst="rect">
                      <a:avLst/>
                    </a:prstGeom>
                    <a:ln>
                      <a:solidFill>
                        <a:prstClr val="black"/>
                      </a:solidFill>
                    </a:ln>
                  </pic:spPr>
                </pic:pic>
              </a:graphicData>
            </a:graphic>
          </wp:inline>
        </w:drawing>
      </w:r>
    </w:p>
    <w:p w14:paraId="0727F0AA" w14:textId="5DEE11D8" w:rsidR="006A6536" w:rsidRDefault="006E1646" w:rsidP="006E1646">
      <w:pPr>
        <w:pStyle w:val="Caption"/>
      </w:pPr>
      <w:bookmarkStart w:id="1154" w:name="_Toc167782411"/>
      <w:r>
        <w:t xml:space="preserve">Figure </w:t>
      </w:r>
      <w:r>
        <w:fldChar w:fldCharType="begin"/>
      </w:r>
      <w:r>
        <w:instrText xml:space="preserve"> SEQ Figure \* ARABIC </w:instrText>
      </w:r>
      <w:r>
        <w:fldChar w:fldCharType="separate"/>
      </w:r>
      <w:r w:rsidR="008F36B5">
        <w:rPr>
          <w:noProof/>
        </w:rPr>
        <w:t>6</w:t>
      </w:r>
      <w:r>
        <w:fldChar w:fldCharType="end"/>
      </w:r>
      <w:r>
        <w:t xml:space="preserve"> - St. Clements Test Environment</w:t>
      </w:r>
      <w:bookmarkEnd w:id="1154"/>
    </w:p>
    <w:p w14:paraId="490E9A52" w14:textId="77777777" w:rsidR="006E1646" w:rsidRDefault="006E1646" w:rsidP="00F63ED1">
      <w:pPr>
        <w:pStyle w:val="MHHSBody"/>
      </w:pPr>
    </w:p>
    <w:p w14:paraId="4A92B679" w14:textId="3F05CC7F" w:rsidR="006A6536" w:rsidRDefault="000225D9" w:rsidP="00F63ED1">
      <w:pPr>
        <w:pStyle w:val="MHHSBody"/>
      </w:pPr>
      <w:r>
        <w:t>NB – During CIT the ETCL and SOUT databases connections will cease at the DIP.  In CIT there will be no onward messaging to BU-UK or SSEN.  For SIT Functional testing there will be messaging to and from BU-UK and SSEN.</w:t>
      </w:r>
    </w:p>
    <w:p w14:paraId="37D1ED41" w14:textId="77777777" w:rsidR="000225D9" w:rsidRDefault="000225D9" w:rsidP="00F63ED1">
      <w:pPr>
        <w:pStyle w:val="MHHSBody"/>
      </w:pPr>
    </w:p>
    <w:p w14:paraId="504597C6" w14:textId="4B91D358" w:rsidR="00E85974" w:rsidRPr="00E85974" w:rsidRDefault="00E85974" w:rsidP="00E85974">
      <w:pPr>
        <w:pStyle w:val="Heading3"/>
        <w:rPr>
          <w:sz w:val="20"/>
          <w:szCs w:val="20"/>
        </w:rPr>
      </w:pPr>
      <w:bookmarkStart w:id="1155" w:name="_Toc168910129"/>
      <w:bookmarkStart w:id="1156" w:name="_Toc167782286"/>
      <w:r w:rsidRPr="00E85974">
        <w:rPr>
          <w:sz w:val="20"/>
          <w:szCs w:val="20"/>
        </w:rPr>
        <w:t>DCC</w:t>
      </w:r>
      <w:bookmarkEnd w:id="1155"/>
      <w:bookmarkEnd w:id="1156"/>
    </w:p>
    <w:p w14:paraId="35B93EBB" w14:textId="5C993011" w:rsidR="006A6536" w:rsidRDefault="000225D9" w:rsidP="00E85974">
      <w:r>
        <w:t>CSS and DSP do not connect to the DIP and consequently there is no requirement for a DCC test environment to support CIT.</w:t>
      </w:r>
    </w:p>
    <w:p w14:paraId="7DA3DFE0" w14:textId="77777777" w:rsidR="00E85974" w:rsidRDefault="00E85974" w:rsidP="00F63ED1">
      <w:pPr>
        <w:pStyle w:val="MHHSBody"/>
      </w:pPr>
    </w:p>
    <w:p w14:paraId="3270A12B" w14:textId="7B4E2CF0" w:rsidR="006A6536" w:rsidRPr="00E85974" w:rsidRDefault="00E85974" w:rsidP="00E85974">
      <w:pPr>
        <w:pStyle w:val="Heading3"/>
        <w:rPr>
          <w:sz w:val="20"/>
          <w:szCs w:val="20"/>
        </w:rPr>
      </w:pPr>
      <w:bookmarkStart w:id="1157" w:name="_Toc168910130"/>
      <w:bookmarkStart w:id="1158" w:name="_Toc167782287"/>
      <w:proofErr w:type="spellStart"/>
      <w:r w:rsidRPr="00E85974">
        <w:rPr>
          <w:sz w:val="20"/>
          <w:szCs w:val="20"/>
        </w:rPr>
        <w:t>Electra</w:t>
      </w:r>
      <w:r w:rsidR="002D6B42">
        <w:rPr>
          <w:sz w:val="20"/>
          <w:szCs w:val="20"/>
        </w:rPr>
        <w:t>L</w:t>
      </w:r>
      <w:r w:rsidRPr="00E85974">
        <w:rPr>
          <w:sz w:val="20"/>
          <w:szCs w:val="20"/>
        </w:rPr>
        <w:t>ink</w:t>
      </w:r>
      <w:bookmarkEnd w:id="1157"/>
      <w:bookmarkEnd w:id="1158"/>
      <w:proofErr w:type="spellEnd"/>
    </w:p>
    <w:p w14:paraId="12617A3F" w14:textId="1BA93FA9" w:rsidR="00A93E92" w:rsidRDefault="000225D9" w:rsidP="00F6016E">
      <w:pPr>
        <w:pStyle w:val="MHHSBody"/>
      </w:pPr>
      <w:proofErr w:type="spellStart"/>
      <w:r>
        <w:t>Electralink</w:t>
      </w:r>
      <w:proofErr w:type="spellEnd"/>
      <w:r>
        <w:t xml:space="preserve"> do not provide a test environment.  The DTN solution provides ‘Test Flags’ that are used to route message flows to and from testing participants.  There is no requirement to utilise DTN during CIT.</w:t>
      </w:r>
      <w:r w:rsidR="00A92172">
        <w:t xml:space="preserve">  </w:t>
      </w:r>
      <w:proofErr w:type="spellStart"/>
      <w:r w:rsidR="00931614" w:rsidRPr="00931614">
        <w:t>Electr</w:t>
      </w:r>
      <w:r w:rsidR="00931614">
        <w:t>al</w:t>
      </w:r>
      <w:r w:rsidR="00931614" w:rsidRPr="00931614">
        <w:t>ink</w:t>
      </w:r>
      <w:proofErr w:type="spellEnd"/>
      <w:r w:rsidR="00931614" w:rsidRPr="00931614">
        <w:t xml:space="preserve"> is expected to update the DTN flow structure and routing to reflect MHHS changes (e.g. new market roles) for use in SIT functional testing.</w:t>
      </w:r>
      <w:r w:rsidR="00A93E92">
        <w:br w:type="page"/>
      </w:r>
    </w:p>
    <w:p w14:paraId="091F0B73" w14:textId="18B0A608" w:rsidR="00C95CFF" w:rsidRDefault="00E85974" w:rsidP="00E85974">
      <w:pPr>
        <w:pStyle w:val="Heading2"/>
      </w:pPr>
      <w:bookmarkStart w:id="1159" w:name="_Toc168910131"/>
      <w:bookmarkStart w:id="1160" w:name="_Toc167782288"/>
      <w:r>
        <w:t>SIT Functional Testing</w:t>
      </w:r>
      <w:bookmarkEnd w:id="1159"/>
      <w:bookmarkEnd w:id="1160"/>
    </w:p>
    <w:p w14:paraId="26D4420B" w14:textId="17219E99" w:rsidR="00E85974" w:rsidRDefault="004A2995" w:rsidP="00E85974">
      <w:pPr>
        <w:pStyle w:val="MHHSBody"/>
      </w:pPr>
      <w:r>
        <w:t>SIT Component Integration Testing is limited to testing message flows to and from the DIP.  SIT Functional</w:t>
      </w:r>
      <w:r w:rsidR="00E51EA1">
        <w:t xml:space="preserve"> Testing is an end to end test phase and will require various Central Party and SIT volunteer test environments to be integrated.  </w:t>
      </w:r>
    </w:p>
    <w:p w14:paraId="27210263" w14:textId="77777777" w:rsidR="00A93E92" w:rsidRDefault="00A93E92" w:rsidP="00E85974">
      <w:pPr>
        <w:pStyle w:val="MHHSBody"/>
      </w:pPr>
    </w:p>
    <w:p w14:paraId="183EA686" w14:textId="76FE877E" w:rsidR="00A93E92" w:rsidRPr="00A93E92" w:rsidRDefault="00A93E92" w:rsidP="00A93E92">
      <w:pPr>
        <w:pStyle w:val="Heading3"/>
        <w:rPr>
          <w:sz w:val="20"/>
          <w:szCs w:val="20"/>
        </w:rPr>
      </w:pPr>
      <w:bookmarkStart w:id="1161" w:name="_Toc168910132"/>
      <w:bookmarkStart w:id="1162" w:name="_Toc167782289"/>
      <w:r w:rsidRPr="00A93E92">
        <w:rPr>
          <w:sz w:val="20"/>
          <w:szCs w:val="20"/>
        </w:rPr>
        <w:t>Avanade - DIP</w:t>
      </w:r>
      <w:bookmarkEnd w:id="1161"/>
      <w:bookmarkEnd w:id="1162"/>
    </w:p>
    <w:p w14:paraId="7974F6AA" w14:textId="064A02DA" w:rsidR="00A93E92" w:rsidRDefault="00A93E92" w:rsidP="00E85974">
      <w:pPr>
        <w:pStyle w:val="MHHSBody"/>
      </w:pPr>
    </w:p>
    <w:p w14:paraId="13E82375" w14:textId="03A99E32" w:rsidR="00A93E92" w:rsidRDefault="003A49EF" w:rsidP="00E85974">
      <w:pPr>
        <w:pStyle w:val="MHHSBody"/>
      </w:pPr>
      <w:r w:rsidRPr="005F495D">
        <w:rPr>
          <w:noProof/>
          <w:sz w:val="18"/>
          <w:szCs w:val="21"/>
        </w:rPr>
        <w:drawing>
          <wp:inline distT="0" distB="0" distL="0" distR="0" wp14:anchorId="1D26867C" wp14:editId="6A01FDDD">
            <wp:extent cx="6680200" cy="2743835"/>
            <wp:effectExtent l="12700" t="12700" r="12700" b="12065"/>
            <wp:docPr id="762934453" name="Picture 762934453">
              <a:extLst xmlns:a="http://schemas.openxmlformats.org/drawingml/2006/main">
                <a:ext uri="{FF2B5EF4-FFF2-40B4-BE49-F238E27FC236}">
                  <a16:creationId xmlns:a16="http://schemas.microsoft.com/office/drawing/2014/main" id="{4E5B4E5E-AD3D-3C2E-7C72-788AA5338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E5B4E5E-AD3D-3C2E-7C72-788AA53388B9}"/>
                        </a:ext>
                      </a:extLst>
                    </pic:cNvPr>
                    <pic:cNvPicPr>
                      <a:picLocks noChangeAspect="1"/>
                    </pic:cNvPicPr>
                  </pic:nvPicPr>
                  <pic:blipFill>
                    <a:blip r:embed="rId29"/>
                    <a:stretch>
                      <a:fillRect/>
                    </a:stretch>
                  </pic:blipFill>
                  <pic:spPr>
                    <a:xfrm>
                      <a:off x="0" y="0"/>
                      <a:ext cx="6680312" cy="2743881"/>
                    </a:xfrm>
                    <a:prstGeom prst="rect">
                      <a:avLst/>
                    </a:prstGeom>
                    <a:ln>
                      <a:solidFill>
                        <a:schemeClr val="accent1">
                          <a:shade val="50000"/>
                        </a:schemeClr>
                      </a:solidFill>
                    </a:ln>
                  </pic:spPr>
                </pic:pic>
              </a:graphicData>
            </a:graphic>
          </wp:inline>
        </w:drawing>
      </w:r>
    </w:p>
    <w:p w14:paraId="12FBCDFF" w14:textId="421FD6BA" w:rsidR="00A93E92" w:rsidRDefault="009C6EB0" w:rsidP="009C6EB0">
      <w:pPr>
        <w:pStyle w:val="Caption"/>
      </w:pPr>
      <w:bookmarkStart w:id="1163" w:name="_Toc167782412"/>
      <w:r>
        <w:t xml:space="preserve">Figure </w:t>
      </w:r>
      <w:r>
        <w:fldChar w:fldCharType="begin"/>
      </w:r>
      <w:r>
        <w:instrText xml:space="preserve"> SEQ Figure \* ARABIC </w:instrText>
      </w:r>
      <w:r>
        <w:fldChar w:fldCharType="separate"/>
      </w:r>
      <w:r w:rsidR="008F36B5">
        <w:rPr>
          <w:noProof/>
        </w:rPr>
        <w:t>7</w:t>
      </w:r>
      <w:r>
        <w:fldChar w:fldCharType="end"/>
      </w:r>
      <w:r w:rsidR="00BF3606">
        <w:t xml:space="preserve"> -</w:t>
      </w:r>
      <w:r>
        <w:t xml:space="preserve"> Avanade SIT Functional Test Environment Architecture</w:t>
      </w:r>
      <w:bookmarkEnd w:id="1163"/>
    </w:p>
    <w:p w14:paraId="491425AE" w14:textId="6BA9B3FB" w:rsidR="003A49EF" w:rsidRDefault="003A49EF" w:rsidP="00E85974">
      <w:pPr>
        <w:pStyle w:val="MHHSBody"/>
      </w:pPr>
    </w:p>
    <w:p w14:paraId="6B51B828" w14:textId="7C9E05BC" w:rsidR="003A49EF" w:rsidRDefault="003A49EF" w:rsidP="00D90BD3">
      <w:pPr>
        <w:spacing w:after="160" w:line="259" w:lineRule="auto"/>
      </w:pPr>
      <w:r>
        <w:br w:type="page"/>
      </w:r>
    </w:p>
    <w:p w14:paraId="5722F465" w14:textId="3A062279" w:rsidR="00E85974" w:rsidRPr="00A93E92" w:rsidRDefault="00A93E92" w:rsidP="00A93E92">
      <w:pPr>
        <w:pStyle w:val="Heading3"/>
        <w:rPr>
          <w:sz w:val="20"/>
          <w:szCs w:val="20"/>
        </w:rPr>
      </w:pPr>
      <w:bookmarkStart w:id="1164" w:name="_Toc168910133"/>
      <w:bookmarkStart w:id="1165" w:name="_Toc167782290"/>
      <w:r w:rsidRPr="00A93E92">
        <w:rPr>
          <w:sz w:val="20"/>
          <w:szCs w:val="20"/>
        </w:rPr>
        <w:t>DCC</w:t>
      </w:r>
      <w:bookmarkEnd w:id="1164"/>
      <w:bookmarkEnd w:id="1165"/>
    </w:p>
    <w:p w14:paraId="41F221AB" w14:textId="1CDE1117" w:rsidR="00A93E92" w:rsidRDefault="00910CF5" w:rsidP="00E85974">
      <w:pPr>
        <w:pStyle w:val="MHHSBody"/>
      </w:pPr>
      <w:r>
        <w:rPr>
          <w:noProof/>
        </w:rPr>
        <mc:AlternateContent>
          <mc:Choice Requires="wps">
            <w:drawing>
              <wp:anchor distT="0" distB="0" distL="114300" distR="114300" simplePos="0" relativeHeight="251682304" behindDoc="0" locked="0" layoutInCell="1" allowOverlap="1" wp14:anchorId="0E4251B6" wp14:editId="29EDF1C9">
                <wp:simplePos x="0" y="0"/>
                <wp:positionH relativeFrom="column">
                  <wp:posOffset>2037145</wp:posOffset>
                </wp:positionH>
                <wp:positionV relativeFrom="paragraph">
                  <wp:posOffset>198120</wp:posOffset>
                </wp:positionV>
                <wp:extent cx="794259" cy="266400"/>
                <wp:effectExtent l="0" t="0" r="6350" b="635"/>
                <wp:wrapNone/>
                <wp:docPr id="18" name="Text Box 18"/>
                <wp:cNvGraphicFramePr/>
                <a:graphic xmlns:a="http://schemas.openxmlformats.org/drawingml/2006/main">
                  <a:graphicData uri="http://schemas.microsoft.com/office/word/2010/wordprocessingShape">
                    <wps:wsp>
                      <wps:cNvSpPr txBox="1"/>
                      <wps:spPr>
                        <a:xfrm>
                          <a:off x="0" y="0"/>
                          <a:ext cx="794259" cy="266400"/>
                        </a:xfrm>
                        <a:prstGeom prst="rect">
                          <a:avLst/>
                        </a:prstGeom>
                        <a:solidFill>
                          <a:schemeClr val="lt1"/>
                        </a:solidFill>
                        <a:ln w="6350">
                          <a:noFill/>
                        </a:ln>
                      </wps:spPr>
                      <wps:txbx>
                        <w:txbxContent>
                          <w:p w14:paraId="7ED9A2C0" w14:textId="48F04845" w:rsidR="00910CF5" w:rsidRPr="00910CF5" w:rsidRDefault="00910CF5">
                            <w:pPr>
                              <w:rPr>
                                <w:sz w:val="11"/>
                                <w:szCs w:val="15"/>
                              </w:rPr>
                            </w:pPr>
                            <w:r w:rsidRPr="00910CF5">
                              <w:rPr>
                                <w:sz w:val="11"/>
                                <w:szCs w:val="15"/>
                              </w:rPr>
                              <w:t>Test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51B6" id="Text Box 18" o:spid="_x0000_s1029" type="#_x0000_t202" style="position:absolute;margin-left:160.4pt;margin-top:15.6pt;width:62.55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gyMQIAAFo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" fillcolor="white [3201]" stroked="f" strokeweight=".5pt">
                <v:textbox>
                  <w:txbxContent>
                    <w:p w14:paraId="7ED9A2C0" w14:textId="48F04845" w:rsidR="00910CF5" w:rsidRPr="00910CF5" w:rsidRDefault="00910CF5">
                      <w:pPr>
                        <w:rPr>
                          <w:sz w:val="11"/>
                          <w:szCs w:val="15"/>
                        </w:rPr>
                      </w:pPr>
                      <w:r w:rsidRPr="00910CF5">
                        <w:rPr>
                          <w:sz w:val="11"/>
                          <w:szCs w:val="15"/>
                        </w:rPr>
                        <w:t>Test Participants</w:t>
                      </w:r>
                    </w:p>
                  </w:txbxContent>
                </v:textbox>
              </v:shape>
            </w:pict>
          </mc:Fallback>
        </mc:AlternateContent>
      </w:r>
      <w:r w:rsidRPr="00910CF5">
        <w:rPr>
          <w:noProof/>
        </w:rPr>
        <mc:AlternateContent>
          <mc:Choice Requires="wps">
            <w:drawing>
              <wp:anchor distT="0" distB="0" distL="114300" distR="114300" simplePos="0" relativeHeight="251677184" behindDoc="0" locked="0" layoutInCell="1" allowOverlap="1" wp14:anchorId="3BE50E65" wp14:editId="174EA230">
                <wp:simplePos x="0" y="0"/>
                <wp:positionH relativeFrom="column">
                  <wp:posOffset>1049929</wp:posOffset>
                </wp:positionH>
                <wp:positionV relativeFrom="paragraph">
                  <wp:posOffset>258774</wp:posOffset>
                </wp:positionV>
                <wp:extent cx="2469548" cy="198403"/>
                <wp:effectExtent l="0" t="0" r="0" b="5080"/>
                <wp:wrapNone/>
                <wp:docPr id="80" name="Rectangle 80">
                  <a:extLst xmlns:a="http://schemas.openxmlformats.org/drawingml/2006/main">
                    <a:ext uri="{FF2B5EF4-FFF2-40B4-BE49-F238E27FC236}">
                      <a16:creationId xmlns:a16="http://schemas.microsoft.com/office/drawing/2014/main" id="{1F2F0D00-7E54-2409-5684-F746F0D615BC}"/>
                    </a:ext>
                  </a:extLst>
                </wp:docPr>
                <wp:cNvGraphicFramePr/>
                <a:graphic xmlns:a="http://schemas.openxmlformats.org/drawingml/2006/main">
                  <a:graphicData uri="http://schemas.microsoft.com/office/word/2010/wordprocessingShape">
                    <wps:wsp>
                      <wps:cNvSpPr/>
                      <wps:spPr>
                        <a:xfrm>
                          <a:off x="0" y="0"/>
                          <a:ext cx="2469548" cy="198403"/>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1953A3" w14:textId="4BD5DE4A" w:rsidR="00910CF5" w:rsidRDefault="00910CF5" w:rsidP="00910CF5">
                            <w:pPr>
                              <w:jc w:val="center"/>
                              <w:rPr>
                                <w:rFonts w:hAnsi="Arial"/>
                                <w:color w:val="FFFFFF" w:themeColor="light1"/>
                                <w:kern w:val="24"/>
                                <w:sz w:val="18"/>
                                <w:szCs w:val="18"/>
                                <w:lang w:val="en-US"/>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BE50E65" id="Rectangle 80" o:spid="_x0000_s1030" style="position:absolute;margin-left:82.65pt;margin-top:20.4pt;width:194.45pt;height:15.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" fillcolor="#7030a0" stroked="f" strokeweight="2pt">
                <v:textbox>
                  <w:txbxContent>
                    <w:p w14:paraId="4F1953A3" w14:textId="4BD5DE4A" w:rsidR="00910CF5" w:rsidRDefault="00910CF5" w:rsidP="00910CF5">
                      <w:pPr>
                        <w:jc w:val="center"/>
                        <w:rPr>
                          <w:rFonts w:hAnsi="Arial"/>
                          <w:color w:val="FFFFFF" w:themeColor="light1"/>
                          <w:kern w:val="24"/>
                          <w:sz w:val="18"/>
                          <w:szCs w:val="18"/>
                          <w:lang w:val="en-US"/>
                        </w:rPr>
                      </w:pPr>
                    </w:p>
                  </w:txbxContent>
                </v:textbox>
              </v:rect>
            </w:pict>
          </mc:Fallback>
        </mc:AlternateContent>
      </w:r>
      <w:r w:rsidRPr="00910CF5">
        <w:rPr>
          <w:noProof/>
        </w:rPr>
        <mc:AlternateContent>
          <mc:Choice Requires="wps">
            <w:drawing>
              <wp:anchor distT="0" distB="0" distL="114300" distR="114300" simplePos="0" relativeHeight="251672064" behindDoc="0" locked="0" layoutInCell="1" allowOverlap="1" wp14:anchorId="244E859D" wp14:editId="44938E61">
                <wp:simplePos x="0" y="0"/>
                <wp:positionH relativeFrom="column">
                  <wp:posOffset>961390</wp:posOffset>
                </wp:positionH>
                <wp:positionV relativeFrom="paragraph">
                  <wp:posOffset>691826</wp:posOffset>
                </wp:positionV>
                <wp:extent cx="580677" cy="387067"/>
                <wp:effectExtent l="0" t="0" r="3810" b="0"/>
                <wp:wrapNone/>
                <wp:docPr id="79" name="Rectangle 79">
                  <a:extLst xmlns:a="http://schemas.openxmlformats.org/drawingml/2006/main">
                    <a:ext uri="{FF2B5EF4-FFF2-40B4-BE49-F238E27FC236}">
                      <a16:creationId xmlns:a16="http://schemas.microsoft.com/office/drawing/2014/main" id="{90A766AE-D87C-354D-80FC-5E9CCD044E29}"/>
                    </a:ext>
                  </a:extLst>
                </wp:docPr>
                <wp:cNvGraphicFramePr/>
                <a:graphic xmlns:a="http://schemas.openxmlformats.org/drawingml/2006/main">
                  <a:graphicData uri="http://schemas.microsoft.com/office/word/2010/wordprocessingShape">
                    <wps:wsp>
                      <wps:cNvSpPr/>
                      <wps:spPr>
                        <a:xfrm>
                          <a:off x="0" y="0"/>
                          <a:ext cx="580677" cy="3870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2026F8A" id="Rectangle 79" o:spid="_x0000_s1026" style="position:absolute;margin-left:75.7pt;margin-top:54.45pt;width:45.7pt;height: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" fillcolor="white [3212]" stroked="f" strokeweight="2pt"/>
            </w:pict>
          </mc:Fallback>
        </mc:AlternateContent>
      </w:r>
      <w:r w:rsidR="003A49EF" w:rsidRPr="003A49EF">
        <w:rPr>
          <w:noProof/>
        </w:rPr>
        <w:drawing>
          <wp:inline distT="0" distB="0" distL="0" distR="0" wp14:anchorId="519BF243" wp14:editId="2906D96C">
            <wp:extent cx="6696710" cy="3380105"/>
            <wp:effectExtent l="12700" t="12700" r="8890" b="10795"/>
            <wp:docPr id="858750538" name="Picture 85875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50538" name=""/>
                    <pic:cNvPicPr/>
                  </pic:nvPicPr>
                  <pic:blipFill>
                    <a:blip r:embed="rId33"/>
                    <a:stretch>
                      <a:fillRect/>
                    </a:stretch>
                  </pic:blipFill>
                  <pic:spPr>
                    <a:xfrm>
                      <a:off x="0" y="0"/>
                      <a:ext cx="6696710" cy="3380105"/>
                    </a:xfrm>
                    <a:prstGeom prst="rect">
                      <a:avLst/>
                    </a:prstGeom>
                    <a:ln>
                      <a:solidFill>
                        <a:schemeClr val="tx1"/>
                      </a:solidFill>
                    </a:ln>
                  </pic:spPr>
                </pic:pic>
              </a:graphicData>
            </a:graphic>
          </wp:inline>
        </w:drawing>
      </w:r>
    </w:p>
    <w:p w14:paraId="5A1D8B15" w14:textId="3B94EAA3" w:rsidR="00A93E92" w:rsidRDefault="009C6EB0" w:rsidP="009C6EB0">
      <w:pPr>
        <w:pStyle w:val="Caption"/>
      </w:pPr>
      <w:bookmarkStart w:id="1166" w:name="_Toc167782413"/>
      <w:r>
        <w:t xml:space="preserve">Figure </w:t>
      </w:r>
      <w:r>
        <w:fldChar w:fldCharType="begin"/>
      </w:r>
      <w:r>
        <w:instrText xml:space="preserve"> SEQ Figure \* ARABIC </w:instrText>
      </w:r>
      <w:r>
        <w:fldChar w:fldCharType="separate"/>
      </w:r>
      <w:r w:rsidR="008F36B5">
        <w:rPr>
          <w:noProof/>
        </w:rPr>
        <w:t>8</w:t>
      </w:r>
      <w:r>
        <w:fldChar w:fldCharType="end"/>
      </w:r>
      <w:r w:rsidR="00BF3606">
        <w:t xml:space="preserve"> - </w:t>
      </w:r>
      <w:r>
        <w:t>DCC UIT-B Test Environment Architecture</w:t>
      </w:r>
      <w:bookmarkEnd w:id="1166"/>
    </w:p>
    <w:p w14:paraId="239B30F4" w14:textId="5EFAF488" w:rsidR="003A49EF" w:rsidRDefault="003A49EF" w:rsidP="00E85974">
      <w:pPr>
        <w:pStyle w:val="MHHSBody"/>
      </w:pPr>
    </w:p>
    <w:p w14:paraId="1BF86F1E" w14:textId="2CA255B8" w:rsidR="00A93E92" w:rsidRDefault="003A49EF" w:rsidP="00E85974">
      <w:pPr>
        <w:pStyle w:val="MHHSBody"/>
      </w:pPr>
      <w:r>
        <w:t xml:space="preserve">The DCC UIT-B Test Environment does not connect to the DIP.  MHHS Programme Participants will need to connect to the DCC </w:t>
      </w:r>
      <w:r w:rsidR="00A426AB">
        <w:t xml:space="preserve">CSS </w:t>
      </w:r>
      <w:r>
        <w:t xml:space="preserve">UIT-B environment using DCC </w:t>
      </w:r>
      <w:r w:rsidR="00910CF5">
        <w:t xml:space="preserve">CSS </w:t>
      </w:r>
      <w:r>
        <w:t xml:space="preserve">PKI certificates via DCC BAU processes.  </w:t>
      </w:r>
      <w:r w:rsidR="00910CF5">
        <w:rPr>
          <w:rFonts w:ascii="Arial" w:hAnsi="Arial" w:cs="Arial"/>
          <w:szCs w:val="20"/>
        </w:rPr>
        <w:t xml:space="preserve">MHHS </w:t>
      </w:r>
      <w:r w:rsidR="00910CF5" w:rsidRPr="004A05B0">
        <w:rPr>
          <w:rFonts w:ascii="Arial" w:hAnsi="Arial" w:cs="Arial"/>
          <w:szCs w:val="20"/>
        </w:rPr>
        <w:t>SIT Participants testing the SDS Market Role with the MDR component will need to connect to the DSP instance</w:t>
      </w:r>
      <w:r w:rsidR="00910CF5">
        <w:rPr>
          <w:rFonts w:ascii="Arial" w:hAnsi="Arial" w:cs="Arial"/>
          <w:szCs w:val="20"/>
        </w:rPr>
        <w:t>, and will require DCC DSP PKI certificates</w:t>
      </w:r>
      <w:r w:rsidR="00910CF5" w:rsidRPr="004A05B0">
        <w:rPr>
          <w:rFonts w:ascii="Arial" w:hAnsi="Arial" w:cs="Arial"/>
          <w:szCs w:val="20"/>
        </w:rPr>
        <w:t xml:space="preserve">.  </w:t>
      </w:r>
      <w:r>
        <w:t xml:space="preserve">The MHHS Programme and DCC have worked together to ensure that support material has been provided and this has been cascaded </w:t>
      </w:r>
      <w:r w:rsidR="00910CF5">
        <w:t>following</w:t>
      </w:r>
      <w:r>
        <w:t xml:space="preserve"> the October</w:t>
      </w:r>
      <w:r w:rsidR="00A426AB">
        <w:t>, 2023</w:t>
      </w:r>
      <w:r>
        <w:t xml:space="preserve"> EWG.</w:t>
      </w:r>
    </w:p>
    <w:p w14:paraId="29B79BE2" w14:textId="03E3E574" w:rsidR="003A49EF" w:rsidRDefault="00910CF5" w:rsidP="00910CF5">
      <w:pPr>
        <w:spacing w:after="160" w:line="259" w:lineRule="auto"/>
      </w:pPr>
      <w:r>
        <w:br w:type="page"/>
      </w:r>
    </w:p>
    <w:p w14:paraId="55EB34ED" w14:textId="6318BEBD" w:rsidR="00A93E92" w:rsidRPr="00A93E92" w:rsidRDefault="00A93E92" w:rsidP="00A93E92">
      <w:pPr>
        <w:pStyle w:val="Heading3"/>
        <w:rPr>
          <w:sz w:val="20"/>
          <w:szCs w:val="20"/>
        </w:rPr>
      </w:pPr>
      <w:bookmarkStart w:id="1167" w:name="_Toc168910134"/>
      <w:bookmarkStart w:id="1168" w:name="_Toc167782291"/>
      <w:proofErr w:type="spellStart"/>
      <w:r w:rsidRPr="00A93E92">
        <w:rPr>
          <w:sz w:val="20"/>
          <w:szCs w:val="20"/>
        </w:rPr>
        <w:t>Electra</w:t>
      </w:r>
      <w:r w:rsidR="00FE2391">
        <w:rPr>
          <w:sz w:val="20"/>
          <w:szCs w:val="20"/>
        </w:rPr>
        <w:t>L</w:t>
      </w:r>
      <w:r w:rsidRPr="00A93E92">
        <w:rPr>
          <w:sz w:val="20"/>
          <w:szCs w:val="20"/>
        </w:rPr>
        <w:t>ink</w:t>
      </w:r>
      <w:bookmarkEnd w:id="1167"/>
      <w:bookmarkEnd w:id="1168"/>
      <w:proofErr w:type="spellEnd"/>
    </w:p>
    <w:p w14:paraId="3A0D78BF" w14:textId="67ACBBC2" w:rsidR="00A93E92" w:rsidRDefault="003A49EF" w:rsidP="00E85974">
      <w:pPr>
        <w:pStyle w:val="MHHSBody"/>
      </w:pPr>
      <w:proofErr w:type="spellStart"/>
      <w:r>
        <w:t>Electra</w:t>
      </w:r>
      <w:r w:rsidR="00FE2391">
        <w:t>L</w:t>
      </w:r>
      <w:r>
        <w:t>ink</w:t>
      </w:r>
      <w:proofErr w:type="spellEnd"/>
      <w:r>
        <w:t xml:space="preserve"> do not provide a test environment and do not connect to the DIP.  </w:t>
      </w:r>
      <w:proofErr w:type="spellStart"/>
      <w:r>
        <w:t>Electra</w:t>
      </w:r>
      <w:r w:rsidR="00FE2391">
        <w:t>L</w:t>
      </w:r>
      <w:r>
        <w:t>ink</w:t>
      </w:r>
      <w:proofErr w:type="spellEnd"/>
      <w:r>
        <w:t xml:space="preserve"> provide a Data Transfer Network (DTN) to Industry Participants.  The MHHS Programme design is introducing a number of changed and new D-Flows.  SIT Functional Test Cases reference these D-Flows and therefore these flows will require to be tested in SIT Functional Testing.  It is possible to configure DTN so that ‘test flags’</w:t>
      </w:r>
      <w:r w:rsidR="00922893">
        <w:t xml:space="preserve"> can be set so that D-flows are routed to test environments and not production environments.  The setting of ‘test flags’ is a BAU function of the DTN.  The MHHS Programme and </w:t>
      </w:r>
      <w:proofErr w:type="spellStart"/>
      <w:r w:rsidR="00922893">
        <w:t>Electra</w:t>
      </w:r>
      <w:r w:rsidR="00FE2391">
        <w:t>L</w:t>
      </w:r>
      <w:r w:rsidR="00922893">
        <w:t>ink</w:t>
      </w:r>
      <w:proofErr w:type="spellEnd"/>
      <w:r w:rsidR="00922893">
        <w:t xml:space="preserve"> will work together to define the usage of test flags and then communicate to MHHS Test </w:t>
      </w:r>
      <w:proofErr w:type="spellStart"/>
      <w:r w:rsidR="00922893">
        <w:t>Particpants</w:t>
      </w:r>
      <w:proofErr w:type="spellEnd"/>
      <w:r w:rsidR="00922893">
        <w:t xml:space="preserve">.  </w:t>
      </w:r>
    </w:p>
    <w:p w14:paraId="502F1E70" w14:textId="202F2BCC" w:rsidR="00910CF5" w:rsidRDefault="00910CF5" w:rsidP="00E85974">
      <w:pPr>
        <w:pStyle w:val="MHHSBody"/>
      </w:pPr>
      <w:r w:rsidRPr="00A45416">
        <w:t>[REF-</w:t>
      </w:r>
      <w:r>
        <w:t>11</w:t>
      </w:r>
      <w:r w:rsidRPr="00A45416">
        <w:t>]</w:t>
      </w:r>
      <w:r>
        <w:t xml:space="preserve"> MHHSP – DES196 – D-Flow and Interface mapping contains a list of all of the D-flows that are changing as a result of the MHHS Programme.  A number of D-flows are referenced in that document that are not referenced in the table below.  For the avoidance of doubt, it should be assumed that if a D-Flow is new or changed it should be tested in MHHS SIT, either Functional or non-Functional.</w:t>
      </w:r>
      <w:r w:rsidR="003C7BE0">
        <w:t xml:space="preserve">  As the SIT Functional Test Cases are developed the MHHS Programme will be able to validate that the relevant D-Flows are included in the scope of MHHS SIT testing.</w:t>
      </w:r>
    </w:p>
    <w:p w14:paraId="73549D1A" w14:textId="7E68F50A" w:rsidR="009151B4" w:rsidRPr="003F378E" w:rsidRDefault="009151B4" w:rsidP="00E85974">
      <w:pPr>
        <w:pStyle w:val="MHHSBody"/>
        <w:rPr>
          <w:color w:val="041425" w:themeColor="text1"/>
        </w:rPr>
      </w:pPr>
      <w:r w:rsidRPr="003F378E">
        <w:rPr>
          <w:color w:val="041425" w:themeColor="text1"/>
        </w:rPr>
        <w:t>Programme Participants will utilise the TR03 flag for SIT Functional Testing in SIT-A.</w:t>
      </w:r>
      <w:ins w:id="1169" w:author="Sreeja Dutta (MHHSProgramme)" w:date="2024-06-10T13:37:00Z">
        <w:r w:rsidR="006C3ECE">
          <w:rPr>
            <w:color w:val="041425" w:themeColor="text1"/>
          </w:rPr>
          <w:t xml:space="preserve"> </w:t>
        </w:r>
        <w:r w:rsidR="006C3ECE" w:rsidRPr="003F378E">
          <w:rPr>
            <w:color w:val="041425" w:themeColor="text1"/>
          </w:rPr>
          <w:t>Programme Participants will utilise the</w:t>
        </w:r>
        <w:r w:rsidR="006C3ECE">
          <w:rPr>
            <w:color w:val="041425" w:themeColor="text1"/>
          </w:rPr>
          <w:t xml:space="preserve"> TR04 </w:t>
        </w:r>
        <w:r w:rsidR="006C3ECE" w:rsidRPr="003F378E">
          <w:rPr>
            <w:color w:val="041425" w:themeColor="text1"/>
          </w:rPr>
          <w:t>flag for SIT Functional Testing in SIT-</w:t>
        </w:r>
        <w:r w:rsidR="006C3ECE">
          <w:rPr>
            <w:color w:val="041425" w:themeColor="text1"/>
          </w:rPr>
          <w:t>B</w:t>
        </w:r>
        <w:r w:rsidR="006C3ECE" w:rsidRPr="003F378E">
          <w:rPr>
            <w:color w:val="041425" w:themeColor="text1"/>
          </w:rPr>
          <w:t>.</w:t>
        </w:r>
      </w:ins>
    </w:p>
    <w:p w14:paraId="183AEE58" w14:textId="77777777" w:rsidR="00922893" w:rsidRDefault="00922893" w:rsidP="00E85974">
      <w:pPr>
        <w:pStyle w:val="MHHSBody"/>
      </w:pPr>
    </w:p>
    <w:p w14:paraId="659117D1" w14:textId="477CCA5F" w:rsidR="00922893" w:rsidRDefault="00922893" w:rsidP="00E85974">
      <w:pPr>
        <w:pStyle w:val="MHHSBody"/>
      </w:pPr>
      <w:r>
        <w:t>For clarity the following sections define which d-flows are sent / received by each MHHS Market Role.</w:t>
      </w:r>
    </w:p>
    <w:p w14:paraId="489F0DC9" w14:textId="4C5B3134" w:rsidR="00207B70" w:rsidRDefault="00513E02" w:rsidP="00513E02">
      <w:pPr>
        <w:spacing w:after="160" w:line="259" w:lineRule="auto"/>
      </w:pPr>
      <w:r>
        <w:br w:type="page"/>
      </w:r>
    </w:p>
    <w:p w14:paraId="7C5ECF1A" w14:textId="1C11A5EA" w:rsidR="00207B70" w:rsidRPr="00F565E5" w:rsidRDefault="00207B70" w:rsidP="00E85974">
      <w:pPr>
        <w:pStyle w:val="Heading3"/>
        <w:rPr>
          <w:sz w:val="20"/>
          <w:szCs w:val="20"/>
        </w:rPr>
      </w:pPr>
      <w:bookmarkStart w:id="1170" w:name="_Toc168910135"/>
      <w:bookmarkStart w:id="1171" w:name="_Toc167782292"/>
      <w:r w:rsidRPr="00304DDB">
        <w:rPr>
          <w:sz w:val="20"/>
          <w:szCs w:val="20"/>
        </w:rPr>
        <w:t>D-Flows in the scope of MHHS Design</w:t>
      </w:r>
      <w:r w:rsidR="00910CF5" w:rsidRPr="00304DDB">
        <w:rPr>
          <w:sz w:val="20"/>
          <w:szCs w:val="20"/>
        </w:rPr>
        <w:t xml:space="preserve"> for SIT Functional Testing</w:t>
      </w:r>
      <w:bookmarkEnd w:id="1170"/>
      <w:bookmarkEnd w:id="1171"/>
    </w:p>
    <w:p w14:paraId="4E209841" w14:textId="77777777" w:rsidR="00403BD6" w:rsidRPr="00403BD6" w:rsidRDefault="00403BD6" w:rsidP="00403BD6">
      <w:pPr>
        <w:spacing w:after="0" w:line="240" w:lineRule="auto"/>
        <w:rPr>
          <w:rFonts w:ascii="Times New Roman" w:eastAsia="Times New Roman" w:hAnsi="Times New Roman" w:cs="Times New Roman"/>
          <w:sz w:val="24"/>
          <w:szCs w:val="24"/>
          <w:lang w:eastAsia="en-GB"/>
        </w:rPr>
      </w:pPr>
      <w:r w:rsidRPr="00403BD6">
        <w:rPr>
          <w:rFonts w:ascii="Times New Roman" w:eastAsia="Times New Roman" w:hAnsi="Times New Roman" w:cs="Times New Roman"/>
          <w:sz w:val="24"/>
          <w:szCs w:val="24"/>
          <w:lang w:eastAsia="en-GB"/>
        </w:rPr>
        <w:t> </w:t>
      </w:r>
    </w:p>
    <w:tbl>
      <w:tblPr>
        <w:tblW w:w="1070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9"/>
        <w:gridCol w:w="8882"/>
      </w:tblGrid>
      <w:tr w:rsidR="00403BD6" w:rsidRPr="00403BD6" w14:paraId="5F5BFE0A" w14:textId="77777777" w:rsidTr="00ED0183">
        <w:trPr>
          <w:trHeight w:val="363"/>
          <w:tblHeader/>
        </w:trPr>
        <w:tc>
          <w:tcPr>
            <w:tcW w:w="1819" w:type="dxa"/>
            <w:tcBorders>
              <w:top w:val="single" w:sz="6" w:space="0" w:color="FFFFFF"/>
              <w:left w:val="single" w:sz="6" w:space="0" w:color="FFFFFF"/>
              <w:bottom w:val="single" w:sz="12" w:space="0" w:color="FFFFFF"/>
              <w:right w:val="single" w:sz="6" w:space="0" w:color="FFFFFF"/>
            </w:tcBorders>
            <w:shd w:val="clear" w:color="auto" w:fill="5161FC"/>
            <w:hideMark/>
          </w:tcPr>
          <w:p w14:paraId="537DC51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b/>
                <w:bCs/>
                <w:color w:val="FFFFFF"/>
                <w:sz w:val="24"/>
                <w:szCs w:val="24"/>
                <w:lang w:val="en-US" w:eastAsia="en-GB"/>
              </w:rPr>
            </w:pPr>
            <w:r w:rsidRPr="00403BD6">
              <w:rPr>
                <w:rFonts w:ascii="Arial" w:eastAsia="Times New Roman" w:hAnsi="Arial" w:cs="Arial"/>
                <w:b/>
                <w:bCs/>
                <w:color w:val="FFFFFF"/>
                <w:position w:val="1"/>
                <w:sz w:val="22"/>
                <w:lang w:eastAsia="en-GB"/>
              </w:rPr>
              <w:t>D-Flow</w:t>
            </w:r>
            <w:r w:rsidRPr="00403BD6">
              <w:rPr>
                <w:rFonts w:ascii="Arial" w:eastAsia="Times New Roman" w:hAnsi="Arial" w:cs="Arial"/>
                <w:b/>
                <w:bCs/>
                <w:color w:val="FFFFFF"/>
                <w:sz w:val="22"/>
                <w:lang w:val="en-US" w:eastAsia="en-GB"/>
              </w:rPr>
              <w:t>​</w:t>
            </w:r>
          </w:p>
        </w:tc>
        <w:tc>
          <w:tcPr>
            <w:tcW w:w="8882" w:type="dxa"/>
            <w:tcBorders>
              <w:top w:val="single" w:sz="6" w:space="0" w:color="FFFFFF"/>
              <w:left w:val="single" w:sz="6" w:space="0" w:color="FFFFFF"/>
              <w:bottom w:val="single" w:sz="12" w:space="0" w:color="FFFFFF"/>
              <w:right w:val="single" w:sz="6" w:space="0" w:color="FFFFFF"/>
            </w:tcBorders>
            <w:shd w:val="clear" w:color="auto" w:fill="5161FC"/>
            <w:hideMark/>
          </w:tcPr>
          <w:p w14:paraId="1AFFB8A9"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b/>
                <w:bCs/>
                <w:color w:val="FFFFFF"/>
                <w:sz w:val="24"/>
                <w:szCs w:val="24"/>
                <w:lang w:val="en-US" w:eastAsia="en-GB"/>
              </w:rPr>
            </w:pPr>
            <w:r w:rsidRPr="00403BD6">
              <w:rPr>
                <w:rFonts w:ascii="Arial" w:eastAsia="Times New Roman" w:hAnsi="Arial" w:cs="Arial"/>
                <w:b/>
                <w:bCs/>
                <w:color w:val="FFFFFF"/>
                <w:position w:val="1"/>
                <w:sz w:val="22"/>
                <w:lang w:eastAsia="en-GB"/>
              </w:rPr>
              <w:t>Name</w:t>
            </w:r>
            <w:r w:rsidRPr="00403BD6">
              <w:rPr>
                <w:rFonts w:ascii="Arial" w:eastAsia="Times New Roman" w:hAnsi="Arial" w:cs="Arial"/>
                <w:b/>
                <w:bCs/>
                <w:color w:val="FFFFFF"/>
                <w:sz w:val="22"/>
                <w:lang w:val="en-US" w:eastAsia="en-GB"/>
              </w:rPr>
              <w:t>​</w:t>
            </w:r>
          </w:p>
        </w:tc>
      </w:tr>
      <w:tr w:rsidR="00403BD6" w:rsidRPr="00403BD6" w14:paraId="7AE6224E" w14:textId="77777777" w:rsidTr="00ED0183">
        <w:trPr>
          <w:trHeight w:val="318"/>
          <w:tblHeader/>
        </w:trPr>
        <w:tc>
          <w:tcPr>
            <w:tcW w:w="1819" w:type="dxa"/>
            <w:tcBorders>
              <w:top w:val="single" w:sz="12" w:space="0" w:color="FFFFFF"/>
              <w:left w:val="single" w:sz="6" w:space="0" w:color="FFFFFF"/>
              <w:bottom w:val="single" w:sz="6" w:space="0" w:color="FFFFFF"/>
              <w:right w:val="single" w:sz="6" w:space="0" w:color="FFFFFF"/>
            </w:tcBorders>
            <w:shd w:val="clear" w:color="auto" w:fill="D0D2FE"/>
            <w:vAlign w:val="bottom"/>
            <w:hideMark/>
          </w:tcPr>
          <w:p w14:paraId="672DACE2"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D0010</w:t>
            </w:r>
            <w:r w:rsidRPr="00403BD6">
              <w:rPr>
                <w:rFonts w:ascii="Arial" w:eastAsia="Times New Roman" w:hAnsi="Arial" w:cs="Arial"/>
                <w:color w:val="041425"/>
                <w:szCs w:val="20"/>
                <w:lang w:val="en-US" w:eastAsia="en-GB"/>
              </w:rPr>
              <w:t>​</w:t>
            </w:r>
          </w:p>
        </w:tc>
        <w:tc>
          <w:tcPr>
            <w:tcW w:w="8882" w:type="dxa"/>
            <w:tcBorders>
              <w:top w:val="single" w:sz="12" w:space="0" w:color="FFFFFF"/>
              <w:left w:val="single" w:sz="6" w:space="0" w:color="FFFFFF"/>
              <w:bottom w:val="single" w:sz="6" w:space="0" w:color="FFFFFF"/>
              <w:right w:val="single" w:sz="6" w:space="0" w:color="FFFFFF"/>
            </w:tcBorders>
            <w:shd w:val="clear" w:color="auto" w:fill="D0D2FE"/>
            <w:vAlign w:val="center"/>
            <w:hideMark/>
          </w:tcPr>
          <w:p w14:paraId="5E4E3F7A"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Meter Readings</w:t>
            </w:r>
            <w:r w:rsidRPr="00403BD6">
              <w:rPr>
                <w:rFonts w:ascii="Arial" w:eastAsia="Times New Roman" w:hAnsi="Arial" w:cs="Arial"/>
                <w:color w:val="041425"/>
                <w:szCs w:val="20"/>
                <w:lang w:val="en-US" w:eastAsia="en-GB"/>
              </w:rPr>
              <w:t>​</w:t>
            </w:r>
          </w:p>
        </w:tc>
      </w:tr>
      <w:tr w:rsidR="00403BD6" w:rsidRPr="00403BD6" w14:paraId="20771C26"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69BEF542"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D0036</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5DD3C69B"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Validated Half Hourly Advances for Inclusion in Aggregated Supplier Matrix</w:t>
            </w:r>
            <w:r w:rsidRPr="00403BD6">
              <w:rPr>
                <w:rFonts w:ascii="Arial" w:eastAsia="Times New Roman" w:hAnsi="Arial" w:cs="Arial"/>
                <w:color w:val="041425"/>
                <w:szCs w:val="20"/>
                <w:lang w:val="en-US" w:eastAsia="en-GB"/>
              </w:rPr>
              <w:t>​</w:t>
            </w:r>
          </w:p>
        </w:tc>
      </w:tr>
      <w:tr w:rsidR="00403BD6" w:rsidRPr="00403BD6" w14:paraId="77F0ACB3"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147FB09A"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D0132</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01A6D2C6"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Details of Disconnection of Supply</w:t>
            </w:r>
            <w:r w:rsidRPr="00403BD6">
              <w:rPr>
                <w:rFonts w:ascii="Arial" w:eastAsia="Times New Roman" w:hAnsi="Arial" w:cs="Arial"/>
                <w:color w:val="041425"/>
                <w:szCs w:val="20"/>
                <w:lang w:val="en-US" w:eastAsia="en-GB"/>
              </w:rPr>
              <w:t>​</w:t>
            </w:r>
          </w:p>
        </w:tc>
      </w:tr>
      <w:tr w:rsidR="00403BD6" w:rsidRPr="00403BD6" w14:paraId="45CA3FA3"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671E46C3"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D0134</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0F8D9643"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Request to Change Energisation Status</w:t>
            </w:r>
            <w:r w:rsidRPr="00403BD6">
              <w:rPr>
                <w:rFonts w:ascii="Arial" w:eastAsia="Times New Roman" w:hAnsi="Arial" w:cs="Arial"/>
                <w:color w:val="041425"/>
                <w:szCs w:val="20"/>
                <w:lang w:val="en-US" w:eastAsia="en-GB"/>
              </w:rPr>
              <w:t>​</w:t>
            </w:r>
          </w:p>
        </w:tc>
      </w:tr>
      <w:tr w:rsidR="00403BD6" w:rsidRPr="00403BD6" w14:paraId="7352A905"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7AF82C00"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D0139</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1DBCE966"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Confirmation or Rejection of Energisation Status Change</w:t>
            </w:r>
            <w:r w:rsidRPr="00403BD6">
              <w:rPr>
                <w:rFonts w:ascii="Arial" w:eastAsia="Times New Roman" w:hAnsi="Arial" w:cs="Arial"/>
                <w:color w:val="041425"/>
                <w:szCs w:val="20"/>
                <w:lang w:val="en-US" w:eastAsia="en-GB"/>
              </w:rPr>
              <w:t>​</w:t>
            </w:r>
          </w:p>
        </w:tc>
      </w:tr>
      <w:tr w:rsidR="00403BD6" w:rsidRPr="00403BD6" w14:paraId="71E9B746"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452B2325"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D0142</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22F025E0"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Request for Installation or Change to a Metering System Functionality or the Removal of All Meters</w:t>
            </w:r>
            <w:r w:rsidRPr="00403BD6">
              <w:rPr>
                <w:rFonts w:ascii="Arial" w:eastAsia="Times New Roman" w:hAnsi="Arial" w:cs="Arial"/>
                <w:color w:val="041425"/>
                <w:szCs w:val="20"/>
                <w:lang w:val="en-US" w:eastAsia="en-GB"/>
              </w:rPr>
              <w:t>​</w:t>
            </w:r>
          </w:p>
        </w:tc>
      </w:tr>
      <w:tr w:rsidR="00403BD6" w:rsidRPr="00403BD6" w14:paraId="7F2AEC94"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2E28DB69"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D0149</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70762308"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Notification of Mapping Details</w:t>
            </w:r>
            <w:r w:rsidRPr="00403BD6">
              <w:rPr>
                <w:rFonts w:ascii="Arial" w:eastAsia="Times New Roman" w:hAnsi="Arial" w:cs="Arial"/>
                <w:color w:val="041425"/>
                <w:szCs w:val="20"/>
                <w:lang w:val="en-US" w:eastAsia="en-GB"/>
              </w:rPr>
              <w:t>​</w:t>
            </w:r>
          </w:p>
        </w:tc>
      </w:tr>
      <w:tr w:rsidR="00403BD6" w:rsidRPr="00403BD6" w14:paraId="0AD6E4B6"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2CC2E194"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D0150</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4B54AF53"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Non Half-hourly Meter Technical Details</w:t>
            </w:r>
            <w:r w:rsidRPr="00403BD6">
              <w:rPr>
                <w:rFonts w:ascii="Arial" w:eastAsia="Times New Roman" w:hAnsi="Arial" w:cs="Arial"/>
                <w:color w:val="041425"/>
                <w:szCs w:val="20"/>
                <w:lang w:val="en-US" w:eastAsia="en-GB"/>
              </w:rPr>
              <w:t>​</w:t>
            </w:r>
          </w:p>
        </w:tc>
      </w:tr>
      <w:tr w:rsidR="00403BD6" w:rsidRPr="00403BD6" w14:paraId="4A144172"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7110E09F"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D0170</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2F86310B"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Request for Metering System Related Details</w:t>
            </w:r>
            <w:r w:rsidRPr="00403BD6">
              <w:rPr>
                <w:rFonts w:ascii="Arial" w:eastAsia="Times New Roman" w:hAnsi="Arial" w:cs="Arial"/>
                <w:color w:val="041425"/>
                <w:szCs w:val="20"/>
                <w:lang w:val="en-US" w:eastAsia="en-GB"/>
              </w:rPr>
              <w:t>​</w:t>
            </w:r>
          </w:p>
        </w:tc>
      </w:tr>
      <w:tr w:rsidR="00403BD6" w:rsidRPr="00403BD6" w14:paraId="0BAC4CF6"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061F9313"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D0179</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0459FF85"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Confirmation of Energisation/De-Energisation of Prepayment Meter</w:t>
            </w:r>
            <w:r w:rsidRPr="00403BD6">
              <w:rPr>
                <w:rFonts w:ascii="Arial" w:eastAsia="Times New Roman" w:hAnsi="Arial" w:cs="Arial"/>
                <w:color w:val="041425"/>
                <w:szCs w:val="20"/>
                <w:lang w:val="en-US" w:eastAsia="en-GB"/>
              </w:rPr>
              <w:t>​</w:t>
            </w:r>
          </w:p>
        </w:tc>
      </w:tr>
      <w:tr w:rsidR="00403BD6" w:rsidRPr="00403BD6" w14:paraId="451851D1"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6C114352"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D0215</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6D508557"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Provision of Site Technical Details</w:t>
            </w:r>
            <w:r w:rsidRPr="00403BD6">
              <w:rPr>
                <w:rFonts w:ascii="Arial" w:eastAsia="Times New Roman" w:hAnsi="Arial" w:cs="Arial"/>
                <w:color w:val="041425"/>
                <w:szCs w:val="20"/>
                <w:lang w:val="en-US" w:eastAsia="en-GB"/>
              </w:rPr>
              <w:t>​</w:t>
            </w:r>
          </w:p>
        </w:tc>
      </w:tr>
      <w:tr w:rsidR="00403BD6" w:rsidRPr="00403BD6" w14:paraId="25B68B34"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51079877"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D0221</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2B70E965"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Notification of Failure to Install or Energise Metering System</w:t>
            </w:r>
            <w:r w:rsidRPr="00403BD6">
              <w:rPr>
                <w:rFonts w:ascii="Arial" w:eastAsia="Times New Roman" w:hAnsi="Arial" w:cs="Arial"/>
                <w:color w:val="041425"/>
                <w:szCs w:val="20"/>
                <w:lang w:val="en-US" w:eastAsia="en-GB"/>
              </w:rPr>
              <w:t>​</w:t>
            </w:r>
          </w:p>
        </w:tc>
      </w:tr>
      <w:tr w:rsidR="00403BD6" w:rsidRPr="00403BD6" w14:paraId="6D3346D4"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6707169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D0225</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15FB853E"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Priority Services Details</w:t>
            </w:r>
            <w:r w:rsidRPr="00403BD6">
              <w:rPr>
                <w:rFonts w:ascii="Arial" w:eastAsia="Times New Roman" w:hAnsi="Arial" w:cs="Arial"/>
                <w:color w:val="041425"/>
                <w:szCs w:val="20"/>
                <w:lang w:val="en-US" w:eastAsia="en-GB"/>
              </w:rPr>
              <w:t>​</w:t>
            </w:r>
          </w:p>
        </w:tc>
      </w:tr>
      <w:tr w:rsidR="00403BD6" w:rsidRPr="00403BD6" w14:paraId="436A805F"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633132C4"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D0262</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71757DD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Rejection of Disconnection</w:t>
            </w:r>
            <w:r w:rsidRPr="00403BD6">
              <w:rPr>
                <w:rFonts w:ascii="Arial" w:eastAsia="Times New Roman" w:hAnsi="Arial" w:cs="Arial"/>
                <w:color w:val="041425"/>
                <w:szCs w:val="20"/>
                <w:lang w:val="en-US" w:eastAsia="en-GB"/>
              </w:rPr>
              <w:t>​</w:t>
            </w:r>
          </w:p>
        </w:tc>
      </w:tr>
      <w:tr w:rsidR="00403BD6" w:rsidRPr="00403BD6" w14:paraId="2FD0C5C8"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67CB845E"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D0268</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05A1EB69"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Half Hourly Meter Technical Details</w:t>
            </w:r>
            <w:r w:rsidRPr="00403BD6">
              <w:rPr>
                <w:rFonts w:ascii="Arial" w:eastAsia="Times New Roman" w:hAnsi="Arial" w:cs="Arial"/>
                <w:color w:val="041425"/>
                <w:szCs w:val="20"/>
                <w:lang w:val="en-US" w:eastAsia="en-GB"/>
              </w:rPr>
              <w:t>​</w:t>
            </w:r>
          </w:p>
        </w:tc>
      </w:tr>
      <w:tr w:rsidR="00403BD6" w:rsidRPr="00403BD6" w14:paraId="228D84DB"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77404AB1"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D0275</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787E5B9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Validated Half Hourly Advances</w:t>
            </w:r>
            <w:r w:rsidRPr="00403BD6">
              <w:rPr>
                <w:rFonts w:ascii="Arial" w:eastAsia="Times New Roman" w:hAnsi="Arial" w:cs="Arial"/>
                <w:color w:val="041425"/>
                <w:szCs w:val="20"/>
                <w:lang w:val="en-US" w:eastAsia="en-GB"/>
              </w:rPr>
              <w:t>​</w:t>
            </w:r>
          </w:p>
        </w:tc>
      </w:tr>
      <w:tr w:rsidR="00403BD6" w:rsidRPr="00403BD6" w14:paraId="41B58DA4"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2A2E91EA"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D0302</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57A07501"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Notification of Customer Details</w:t>
            </w:r>
            <w:r w:rsidRPr="00403BD6">
              <w:rPr>
                <w:rFonts w:ascii="Arial" w:eastAsia="Times New Roman" w:hAnsi="Arial" w:cs="Arial"/>
                <w:color w:val="041425"/>
                <w:szCs w:val="20"/>
                <w:lang w:val="en-US" w:eastAsia="en-GB"/>
              </w:rPr>
              <w:t>​</w:t>
            </w:r>
          </w:p>
        </w:tc>
      </w:tr>
      <w:tr w:rsidR="00403BD6" w:rsidRPr="00403BD6" w14:paraId="7D016359"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6D07A418"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D0354</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592F0C8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Metering System Reporting Notification</w:t>
            </w:r>
            <w:r w:rsidRPr="00403BD6">
              <w:rPr>
                <w:rFonts w:ascii="Arial" w:eastAsia="Times New Roman" w:hAnsi="Arial" w:cs="Arial"/>
                <w:color w:val="041425"/>
                <w:szCs w:val="20"/>
                <w:lang w:val="en-US" w:eastAsia="en-GB"/>
              </w:rPr>
              <w:t>​</w:t>
            </w:r>
          </w:p>
        </w:tc>
      </w:tr>
      <w:tr w:rsidR="00403BD6" w:rsidRPr="00403BD6" w14:paraId="72518FE8"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394D3D47"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D0388</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63348EA7"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eastAsia="en-GB"/>
              </w:rPr>
            </w:pPr>
            <w:r w:rsidRPr="00403BD6">
              <w:rPr>
                <w:rFonts w:ascii="Arial" w:eastAsia="Times New Roman" w:hAnsi="Arial" w:cs="Arial"/>
                <w:color w:val="000000"/>
                <w:position w:val="-1"/>
                <w:szCs w:val="20"/>
                <w:lang w:eastAsia="en-GB"/>
              </w:rPr>
              <w:t>UMS Inventory </w:t>
            </w:r>
            <w:r w:rsidRPr="00403BD6">
              <w:rPr>
                <w:rFonts w:ascii="Arial" w:eastAsia="Times New Roman" w:hAnsi="Arial" w:cs="Arial"/>
                <w:color w:val="041425"/>
                <w:szCs w:val="20"/>
                <w:lang w:eastAsia="en-GB"/>
              </w:rPr>
              <w:t>​</w:t>
            </w:r>
          </w:p>
        </w:tc>
      </w:tr>
      <w:tr w:rsidR="00403BD6" w:rsidRPr="00403BD6" w14:paraId="599130BF"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3E0A9F0F"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D0389</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3884CBF4"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UMS Response</w:t>
            </w:r>
            <w:r w:rsidRPr="00403BD6">
              <w:rPr>
                <w:rFonts w:ascii="Arial" w:eastAsia="Times New Roman" w:hAnsi="Arial" w:cs="Arial"/>
                <w:color w:val="041425"/>
                <w:szCs w:val="20"/>
                <w:lang w:val="en-US" w:eastAsia="en-GB"/>
              </w:rPr>
              <w:t>​</w:t>
            </w:r>
          </w:p>
        </w:tc>
      </w:tr>
      <w:tr w:rsidR="00403BD6" w:rsidRPr="00403BD6" w14:paraId="32B686AC"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3207F8D0"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D0397</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76E10CD7"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Supplier Half Hourly Demand Report</w:t>
            </w:r>
            <w:r w:rsidRPr="00403BD6">
              <w:rPr>
                <w:rFonts w:ascii="Arial" w:eastAsia="Times New Roman" w:hAnsi="Arial" w:cs="Arial"/>
                <w:color w:val="041425"/>
                <w:szCs w:val="20"/>
                <w:lang w:val="en-US" w:eastAsia="en-GB"/>
              </w:rPr>
              <w:t>​</w:t>
            </w:r>
          </w:p>
        </w:tc>
      </w:tr>
      <w:tr w:rsidR="00403BD6" w:rsidRPr="00403BD6" w14:paraId="7EBE3E20"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1F5943FC"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D0398</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3E91E9AC"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Supplier Settlement Header Report</w:t>
            </w:r>
            <w:r w:rsidRPr="00403BD6">
              <w:rPr>
                <w:rFonts w:ascii="Arial" w:eastAsia="Times New Roman" w:hAnsi="Arial" w:cs="Arial"/>
                <w:color w:val="041425"/>
                <w:szCs w:val="20"/>
                <w:lang w:val="en-US" w:eastAsia="en-GB"/>
              </w:rPr>
              <w:t>​</w:t>
            </w:r>
          </w:p>
        </w:tc>
      </w:tr>
      <w:tr w:rsidR="00403BD6" w:rsidRPr="00403BD6" w14:paraId="40DE1A7F"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63625F3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D0399</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4FEC8CB0"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GSP Group Consumption Totals Report</w:t>
            </w:r>
            <w:r w:rsidRPr="00403BD6">
              <w:rPr>
                <w:rFonts w:ascii="Arial" w:eastAsia="Times New Roman" w:hAnsi="Arial" w:cs="Arial"/>
                <w:color w:val="041425"/>
                <w:szCs w:val="20"/>
                <w:lang w:val="en-US" w:eastAsia="en-GB"/>
              </w:rPr>
              <w:t>​</w:t>
            </w:r>
          </w:p>
        </w:tc>
      </w:tr>
      <w:tr w:rsidR="00403BD6" w:rsidRPr="00403BD6" w14:paraId="3253DD43"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23AB5CD2"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D0400</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0014A03C"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Supplier BM Unit Report</w:t>
            </w:r>
            <w:r w:rsidRPr="00403BD6">
              <w:rPr>
                <w:rFonts w:ascii="Arial" w:eastAsia="Times New Roman" w:hAnsi="Arial" w:cs="Arial"/>
                <w:color w:val="041425"/>
                <w:szCs w:val="20"/>
                <w:lang w:val="en-US" w:eastAsia="en-GB"/>
              </w:rPr>
              <w:t>​</w:t>
            </w:r>
          </w:p>
        </w:tc>
      </w:tr>
      <w:tr w:rsidR="00403BD6" w:rsidRPr="00403BD6" w14:paraId="23BE4AE0"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565C2769"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D0401</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2860C6FB"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MHHS Aggregated Disconnected </w:t>
            </w:r>
            <w:proofErr w:type="spellStart"/>
            <w:r w:rsidRPr="00403BD6">
              <w:rPr>
                <w:rFonts w:ascii="Arial" w:eastAsia="Times New Roman" w:hAnsi="Arial" w:cs="Arial"/>
                <w:color w:val="000000"/>
                <w:position w:val="-1"/>
                <w:szCs w:val="20"/>
                <w:lang w:eastAsia="en-GB"/>
              </w:rPr>
              <w:t>DUoS</w:t>
            </w:r>
            <w:proofErr w:type="spellEnd"/>
            <w:r w:rsidRPr="00403BD6">
              <w:rPr>
                <w:rFonts w:ascii="Arial" w:eastAsia="Times New Roman" w:hAnsi="Arial" w:cs="Arial"/>
                <w:color w:val="000000"/>
                <w:position w:val="-1"/>
                <w:szCs w:val="20"/>
                <w:lang w:eastAsia="en-GB"/>
              </w:rPr>
              <w:t> Report</w:t>
            </w:r>
            <w:r w:rsidRPr="00403BD6">
              <w:rPr>
                <w:rFonts w:ascii="Arial" w:eastAsia="Times New Roman" w:hAnsi="Arial" w:cs="Arial"/>
                <w:color w:val="041425"/>
                <w:szCs w:val="20"/>
                <w:lang w:val="en-US" w:eastAsia="en-GB"/>
              </w:rPr>
              <w:t>​</w:t>
            </w:r>
          </w:p>
        </w:tc>
      </w:tr>
      <w:tr w:rsidR="00403BD6" w:rsidRPr="00403BD6" w14:paraId="54BA8DF3"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564B35FC"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D0402</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1E62F0BF"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MHHS Supplier Half Hourly Demand Disconnection Report</w:t>
            </w:r>
            <w:r w:rsidRPr="00403BD6">
              <w:rPr>
                <w:rFonts w:ascii="Arial" w:eastAsia="Times New Roman" w:hAnsi="Arial" w:cs="Arial"/>
                <w:color w:val="041425"/>
                <w:szCs w:val="20"/>
                <w:lang w:val="en-US" w:eastAsia="en-GB"/>
              </w:rPr>
              <w:t>​</w:t>
            </w:r>
          </w:p>
        </w:tc>
      </w:tr>
      <w:tr w:rsidR="00403BD6" w:rsidRPr="00403BD6" w14:paraId="5453CFED"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D0D2FE"/>
            <w:vAlign w:val="bottom"/>
            <w:hideMark/>
          </w:tcPr>
          <w:p w14:paraId="13E496D2"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eastAsia="en-GB"/>
              </w:rPr>
            </w:pPr>
            <w:r w:rsidRPr="00403BD6">
              <w:rPr>
                <w:rFonts w:ascii="Arial" w:eastAsia="Times New Roman" w:hAnsi="Arial" w:cs="Arial"/>
                <w:color w:val="000000"/>
                <w:position w:val="-1"/>
                <w:szCs w:val="20"/>
                <w:lang w:eastAsia="en-GB"/>
              </w:rPr>
              <w:t>D0403</w:t>
            </w:r>
            <w:r w:rsidRPr="00403BD6">
              <w:rPr>
                <w:rFonts w:ascii="Arial" w:eastAsia="Times New Roman" w:hAnsi="Arial" w:cs="Arial"/>
                <w:color w:val="041425"/>
                <w:szCs w:val="20"/>
                <w:lang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D0D2FE"/>
            <w:vAlign w:val="center"/>
            <w:hideMark/>
          </w:tcPr>
          <w:p w14:paraId="437AAD36"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MHHS GSP Group Demand Disconnection Totals Report</w:t>
            </w:r>
            <w:r w:rsidRPr="00403BD6">
              <w:rPr>
                <w:rFonts w:ascii="Arial" w:eastAsia="Times New Roman" w:hAnsi="Arial" w:cs="Arial"/>
                <w:color w:val="041425"/>
                <w:szCs w:val="20"/>
                <w:lang w:val="en-US" w:eastAsia="en-GB"/>
              </w:rPr>
              <w:t>​</w:t>
            </w:r>
          </w:p>
        </w:tc>
      </w:tr>
      <w:tr w:rsidR="00403BD6" w:rsidRPr="00403BD6" w14:paraId="3D2D76B0" w14:textId="77777777" w:rsidTr="00ED0183">
        <w:trPr>
          <w:trHeight w:val="318"/>
          <w:tblHeader/>
        </w:trPr>
        <w:tc>
          <w:tcPr>
            <w:tcW w:w="1819" w:type="dxa"/>
            <w:tcBorders>
              <w:top w:val="single" w:sz="6" w:space="0" w:color="FFFFFF"/>
              <w:left w:val="single" w:sz="6" w:space="0" w:color="FFFFFF"/>
              <w:bottom w:val="single" w:sz="6" w:space="0" w:color="FFFFFF"/>
              <w:right w:val="single" w:sz="6" w:space="0" w:color="FFFFFF"/>
            </w:tcBorders>
            <w:shd w:val="clear" w:color="auto" w:fill="E9EAFE"/>
            <w:vAlign w:val="bottom"/>
            <w:hideMark/>
          </w:tcPr>
          <w:p w14:paraId="2E5C92BD"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D0404</w:t>
            </w:r>
            <w:r w:rsidRPr="00403BD6">
              <w:rPr>
                <w:rFonts w:ascii="Arial" w:eastAsia="Times New Roman" w:hAnsi="Arial" w:cs="Arial"/>
                <w:color w:val="041425"/>
                <w:szCs w:val="20"/>
                <w:lang w:val="en-US" w:eastAsia="en-GB"/>
              </w:rPr>
              <w:t>​</w:t>
            </w:r>
          </w:p>
        </w:tc>
        <w:tc>
          <w:tcPr>
            <w:tcW w:w="8882" w:type="dxa"/>
            <w:tcBorders>
              <w:top w:val="single" w:sz="6" w:space="0" w:color="FFFFFF"/>
              <w:left w:val="single" w:sz="6" w:space="0" w:color="FFFFFF"/>
              <w:bottom w:val="single" w:sz="6" w:space="0" w:color="FFFFFF"/>
              <w:right w:val="single" w:sz="6" w:space="0" w:color="FFFFFF"/>
            </w:tcBorders>
            <w:shd w:val="clear" w:color="auto" w:fill="E9EAFE"/>
            <w:vAlign w:val="center"/>
            <w:hideMark/>
          </w:tcPr>
          <w:p w14:paraId="307615C2" w14:textId="77777777" w:rsidR="00403BD6" w:rsidRPr="00403BD6" w:rsidRDefault="00403BD6" w:rsidP="00403BD6">
            <w:pPr>
              <w:spacing w:before="100" w:beforeAutospacing="1" w:after="100" w:afterAutospacing="1" w:line="240" w:lineRule="auto"/>
              <w:textAlignment w:val="baseline"/>
              <w:rPr>
                <w:rFonts w:ascii="Times New Roman" w:eastAsia="Times New Roman" w:hAnsi="Times New Roman" w:cs="Times New Roman"/>
                <w:color w:val="041425"/>
                <w:sz w:val="24"/>
                <w:szCs w:val="24"/>
                <w:lang w:val="en-US" w:eastAsia="en-GB"/>
              </w:rPr>
            </w:pPr>
            <w:r w:rsidRPr="00403BD6">
              <w:rPr>
                <w:rFonts w:ascii="Arial" w:eastAsia="Times New Roman" w:hAnsi="Arial" w:cs="Arial"/>
                <w:color w:val="000000"/>
                <w:position w:val="-1"/>
                <w:szCs w:val="20"/>
                <w:lang w:eastAsia="en-GB"/>
              </w:rPr>
              <w:t>MHHS Supplier BM Unit Demand Disconnection Report</w:t>
            </w:r>
            <w:r w:rsidRPr="00403BD6">
              <w:rPr>
                <w:rFonts w:ascii="Arial" w:eastAsia="Times New Roman" w:hAnsi="Arial" w:cs="Arial"/>
                <w:color w:val="041425"/>
                <w:szCs w:val="20"/>
                <w:lang w:val="en-US" w:eastAsia="en-GB"/>
              </w:rPr>
              <w:t>​</w:t>
            </w:r>
          </w:p>
        </w:tc>
      </w:tr>
    </w:tbl>
    <w:p w14:paraId="5A14ABE7" w14:textId="5FB5E6C3" w:rsidR="00665DD4" w:rsidRDefault="00665DD4" w:rsidP="00665DD4">
      <w:pPr>
        <w:pStyle w:val="MHHSBody"/>
        <w:keepNext/>
      </w:pPr>
    </w:p>
    <w:p w14:paraId="11D8B7FC" w14:textId="7AD17ED3" w:rsidR="00207B70" w:rsidRDefault="00665DD4" w:rsidP="00304DDB">
      <w:pPr>
        <w:pStyle w:val="Caption"/>
      </w:pPr>
      <w:bookmarkStart w:id="1172" w:name="_Toc167782366"/>
      <w:r>
        <w:t xml:space="preserve">Table </w:t>
      </w:r>
      <w:r>
        <w:fldChar w:fldCharType="begin"/>
      </w:r>
      <w:r>
        <w:instrText xml:space="preserve"> SEQ Table \* ARABIC </w:instrText>
      </w:r>
      <w:r>
        <w:fldChar w:fldCharType="separate"/>
      </w:r>
      <w:r w:rsidR="008F36B5">
        <w:rPr>
          <w:noProof/>
        </w:rPr>
        <w:t>4</w:t>
      </w:r>
      <w:r>
        <w:fldChar w:fldCharType="end"/>
      </w:r>
      <w:r w:rsidR="00E97E4F">
        <w:t xml:space="preserve"> -</w:t>
      </w:r>
      <w:r>
        <w:t xml:space="preserve"> </w:t>
      </w:r>
      <w:r w:rsidRPr="00C94AB0">
        <w:t>DTN D-Flows in scope for SIT Functional Testing</w:t>
      </w:r>
      <w:bookmarkEnd w:id="1172"/>
    </w:p>
    <w:p w14:paraId="52A2D8F6" w14:textId="7128AB63" w:rsidR="00A83886" w:rsidRPr="00A83886" w:rsidRDefault="00C31027" w:rsidP="00C31027">
      <w:pPr>
        <w:spacing w:after="160" w:line="259" w:lineRule="auto"/>
      </w:pPr>
      <w:r>
        <w:br w:type="page"/>
      </w:r>
    </w:p>
    <w:p w14:paraId="368FFA90" w14:textId="2052F7A5" w:rsidR="00207B70" w:rsidRPr="004F0341" w:rsidRDefault="00207B70" w:rsidP="00207B70">
      <w:pPr>
        <w:pStyle w:val="Heading4"/>
      </w:pPr>
      <w:r>
        <w:t>Supplier</w:t>
      </w:r>
    </w:p>
    <w:p w14:paraId="7CDC7977" w14:textId="4C8C3F67" w:rsidR="00207B70" w:rsidRDefault="00207B70" w:rsidP="00E85974">
      <w:pPr>
        <w:pStyle w:val="MHHSBody"/>
      </w:pPr>
    </w:p>
    <w:p w14:paraId="0C549BA2" w14:textId="77777777" w:rsidR="00027506" w:rsidRDefault="008F1B37" w:rsidP="00027506">
      <w:pPr>
        <w:pStyle w:val="MHHSBody"/>
        <w:keepNext/>
      </w:pPr>
      <w:r w:rsidRPr="008F1B37">
        <w:rPr>
          <w:noProof/>
        </w:rPr>
        <w:drawing>
          <wp:inline distT="0" distB="0" distL="0" distR="0" wp14:anchorId="3BB4A6BC" wp14:editId="45665B8F">
            <wp:extent cx="6696710" cy="4178935"/>
            <wp:effectExtent l="12700" t="12700" r="889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6710" cy="4178935"/>
                    </a:xfrm>
                    <a:prstGeom prst="rect">
                      <a:avLst/>
                    </a:prstGeom>
                    <a:ln>
                      <a:solidFill>
                        <a:prstClr val="black"/>
                      </a:solidFill>
                    </a:ln>
                  </pic:spPr>
                </pic:pic>
              </a:graphicData>
            </a:graphic>
          </wp:inline>
        </w:drawing>
      </w:r>
    </w:p>
    <w:p w14:paraId="06F3B04E" w14:textId="20D571E8" w:rsidR="00922893" w:rsidRDefault="00027506" w:rsidP="00027506">
      <w:pPr>
        <w:pStyle w:val="Caption"/>
        <w:rPr>
          <w:del w:id="1173" w:author="Sreeja Dutta (MHHSProgramme)" w:date="2024-06-10T13:37:00Z"/>
        </w:rPr>
      </w:pPr>
      <w:bookmarkStart w:id="1174" w:name="_Toc167782414"/>
      <w:r>
        <w:t xml:space="preserve">Figure </w:t>
      </w:r>
      <w:r>
        <w:fldChar w:fldCharType="begin"/>
      </w:r>
      <w:r>
        <w:instrText xml:space="preserve"> SEQ Figure \* ARABIC </w:instrText>
      </w:r>
      <w:r>
        <w:fldChar w:fldCharType="separate"/>
      </w:r>
      <w:r w:rsidR="008F36B5">
        <w:rPr>
          <w:noProof/>
        </w:rPr>
        <w:t>9</w:t>
      </w:r>
      <w:r>
        <w:fldChar w:fldCharType="end"/>
      </w:r>
      <w:r>
        <w:t xml:space="preserve"> - Supplier D- Flows</w:t>
      </w:r>
      <w:bookmarkEnd w:id="1174"/>
    </w:p>
    <w:p w14:paraId="4DBF55E9" w14:textId="77777777" w:rsidR="00A93E92" w:rsidRDefault="00A93E92" w:rsidP="00E85974">
      <w:pPr>
        <w:pStyle w:val="MHHSBody"/>
        <w:rPr>
          <w:del w:id="1175" w:author="Sreeja Dutta (MHHSProgramme)" w:date="2024-06-10T13:37:00Z"/>
        </w:rPr>
      </w:pPr>
    </w:p>
    <w:p w14:paraId="03E29248" w14:textId="404FA09D" w:rsidR="00A93E92" w:rsidRDefault="00207B70" w:rsidP="00FB513E">
      <w:pPr>
        <w:pStyle w:val="Caption"/>
        <w:pPrChange w:id="1176" w:author="Sreeja Dutta (MHHSProgramme)" w:date="2024-06-10T13:37:00Z">
          <w:pPr>
            <w:spacing w:after="160" w:line="259" w:lineRule="auto"/>
          </w:pPr>
        </w:pPrChange>
      </w:pPr>
      <w:r>
        <w:br w:type="page"/>
      </w:r>
    </w:p>
    <w:p w14:paraId="21BD44D8" w14:textId="1DA0E1A5" w:rsidR="00207B70" w:rsidRDefault="00207B70" w:rsidP="00207B70">
      <w:pPr>
        <w:pStyle w:val="Heading4"/>
      </w:pPr>
      <w:r>
        <w:t>ADS</w:t>
      </w:r>
    </w:p>
    <w:p w14:paraId="5A6577BC" w14:textId="77777777" w:rsidR="00207B70" w:rsidRDefault="00207B70" w:rsidP="00207B70">
      <w:pPr>
        <w:pStyle w:val="MHHSBody"/>
      </w:pPr>
    </w:p>
    <w:p w14:paraId="458C0D0C" w14:textId="77777777" w:rsidR="00027506" w:rsidRDefault="008F1B37" w:rsidP="00027506">
      <w:pPr>
        <w:pStyle w:val="MHHSBody"/>
        <w:keepNext/>
      </w:pPr>
      <w:r w:rsidRPr="008F1B37">
        <w:rPr>
          <w:noProof/>
        </w:rPr>
        <w:drawing>
          <wp:inline distT="0" distB="0" distL="0" distR="0" wp14:anchorId="65420A1F" wp14:editId="6E05AD02">
            <wp:extent cx="6696710" cy="2009140"/>
            <wp:effectExtent l="12700" t="12700" r="889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6710" cy="2009140"/>
                    </a:xfrm>
                    <a:prstGeom prst="rect">
                      <a:avLst/>
                    </a:prstGeom>
                    <a:ln>
                      <a:solidFill>
                        <a:prstClr val="black"/>
                      </a:solidFill>
                    </a:ln>
                  </pic:spPr>
                </pic:pic>
              </a:graphicData>
            </a:graphic>
          </wp:inline>
        </w:drawing>
      </w:r>
    </w:p>
    <w:p w14:paraId="21A78F3A" w14:textId="2B0BEC1E" w:rsidR="00207B70" w:rsidRDefault="00027506" w:rsidP="00027506">
      <w:pPr>
        <w:pStyle w:val="Caption"/>
      </w:pPr>
      <w:bookmarkStart w:id="1177" w:name="_Toc167782415"/>
      <w:r>
        <w:t xml:space="preserve">Figure </w:t>
      </w:r>
      <w:r>
        <w:fldChar w:fldCharType="begin"/>
      </w:r>
      <w:r>
        <w:instrText xml:space="preserve"> SEQ Figure \* ARABIC </w:instrText>
      </w:r>
      <w:r>
        <w:fldChar w:fldCharType="separate"/>
      </w:r>
      <w:r w:rsidR="008F36B5">
        <w:rPr>
          <w:noProof/>
        </w:rPr>
        <w:t>10</w:t>
      </w:r>
      <w:r>
        <w:fldChar w:fldCharType="end"/>
      </w:r>
      <w:r>
        <w:t xml:space="preserve"> - ADS D- Flows</w:t>
      </w:r>
      <w:bookmarkEnd w:id="1177"/>
    </w:p>
    <w:p w14:paraId="3B6030F8" w14:textId="77777777" w:rsidR="00207B70" w:rsidRPr="00207B70" w:rsidRDefault="00207B70" w:rsidP="00207B70">
      <w:pPr>
        <w:pStyle w:val="MHHSBody"/>
      </w:pPr>
    </w:p>
    <w:p w14:paraId="7506D23B" w14:textId="129A3271" w:rsidR="00207B70" w:rsidRDefault="00207B70" w:rsidP="00207B70">
      <w:pPr>
        <w:pStyle w:val="Heading4"/>
      </w:pPr>
      <w:r>
        <w:t>SDS</w:t>
      </w:r>
    </w:p>
    <w:p w14:paraId="24D2B3F6" w14:textId="77777777" w:rsidR="00207B70" w:rsidRDefault="00207B70" w:rsidP="00207B70">
      <w:pPr>
        <w:pStyle w:val="MHHSBody"/>
      </w:pPr>
    </w:p>
    <w:p w14:paraId="473B6AF1" w14:textId="77777777" w:rsidR="00051F00" w:rsidRDefault="008F1B37" w:rsidP="00051F00">
      <w:pPr>
        <w:pStyle w:val="MHHSBody"/>
        <w:keepNext/>
      </w:pPr>
      <w:r w:rsidRPr="008F1B37">
        <w:rPr>
          <w:noProof/>
        </w:rPr>
        <w:drawing>
          <wp:inline distT="0" distB="0" distL="0" distR="0" wp14:anchorId="72E04206" wp14:editId="5F9456E3">
            <wp:extent cx="6696710" cy="2009140"/>
            <wp:effectExtent l="12700" t="12700" r="889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6710" cy="2009140"/>
                    </a:xfrm>
                    <a:prstGeom prst="rect">
                      <a:avLst/>
                    </a:prstGeom>
                    <a:ln>
                      <a:solidFill>
                        <a:schemeClr val="tx1"/>
                      </a:solidFill>
                    </a:ln>
                  </pic:spPr>
                </pic:pic>
              </a:graphicData>
            </a:graphic>
          </wp:inline>
        </w:drawing>
      </w:r>
    </w:p>
    <w:p w14:paraId="6D65A78F" w14:textId="1433DBD9" w:rsidR="00207B70" w:rsidRDefault="00051F00" w:rsidP="00051F00">
      <w:pPr>
        <w:pStyle w:val="Caption"/>
      </w:pPr>
      <w:bookmarkStart w:id="1178" w:name="_Toc167782416"/>
      <w:r>
        <w:t xml:space="preserve">Figure </w:t>
      </w:r>
      <w:r>
        <w:fldChar w:fldCharType="begin"/>
      </w:r>
      <w:r>
        <w:instrText xml:space="preserve"> SEQ Figure \* ARABIC </w:instrText>
      </w:r>
      <w:r>
        <w:fldChar w:fldCharType="separate"/>
      </w:r>
      <w:r w:rsidR="008F36B5">
        <w:rPr>
          <w:noProof/>
        </w:rPr>
        <w:t>11</w:t>
      </w:r>
      <w:r>
        <w:fldChar w:fldCharType="end"/>
      </w:r>
      <w:r w:rsidRPr="00BE2272">
        <w:t xml:space="preserve"> - SDS D-Flows</w:t>
      </w:r>
      <w:bookmarkEnd w:id="1178"/>
    </w:p>
    <w:p w14:paraId="647E717E" w14:textId="1E1B14FA" w:rsidR="00207B26" w:rsidRDefault="00207B26" w:rsidP="00207B70">
      <w:pPr>
        <w:pStyle w:val="MHHSBody"/>
      </w:pPr>
    </w:p>
    <w:p w14:paraId="5E998ED1" w14:textId="52FF9824" w:rsidR="00207B70" w:rsidRPr="00207B70" w:rsidRDefault="00207B26" w:rsidP="00207B26">
      <w:pPr>
        <w:spacing w:after="160" w:line="259" w:lineRule="auto"/>
      </w:pPr>
      <w:r>
        <w:br w:type="page"/>
      </w:r>
    </w:p>
    <w:p w14:paraId="21BC1161" w14:textId="5C3F92B2" w:rsidR="00207B70" w:rsidRDefault="00207B70" w:rsidP="00207B70">
      <w:pPr>
        <w:pStyle w:val="Heading4"/>
      </w:pPr>
      <w:r>
        <w:t>MSA</w:t>
      </w:r>
    </w:p>
    <w:p w14:paraId="06CDE1B3" w14:textId="77777777" w:rsidR="00207B70" w:rsidRDefault="00207B70" w:rsidP="00207B70">
      <w:pPr>
        <w:pStyle w:val="MHHSBody"/>
      </w:pPr>
    </w:p>
    <w:p w14:paraId="6BCE1592" w14:textId="77777777" w:rsidR="00051F00" w:rsidRDefault="00207B26" w:rsidP="00051F00">
      <w:pPr>
        <w:pStyle w:val="MHHSBody"/>
        <w:keepNext/>
      </w:pPr>
      <w:r w:rsidRPr="00207B26">
        <w:rPr>
          <w:noProof/>
        </w:rPr>
        <w:drawing>
          <wp:inline distT="0" distB="0" distL="0" distR="0" wp14:anchorId="52BCE584" wp14:editId="5689230A">
            <wp:extent cx="6696710" cy="2625090"/>
            <wp:effectExtent l="12700" t="12700" r="8890" b="16510"/>
            <wp:docPr id="1288544278" name="Picture 128854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4278" name=""/>
                    <pic:cNvPicPr/>
                  </pic:nvPicPr>
                  <pic:blipFill>
                    <a:blip r:embed="rId37"/>
                    <a:stretch>
                      <a:fillRect/>
                    </a:stretch>
                  </pic:blipFill>
                  <pic:spPr>
                    <a:xfrm>
                      <a:off x="0" y="0"/>
                      <a:ext cx="6696710" cy="2625090"/>
                    </a:xfrm>
                    <a:prstGeom prst="rect">
                      <a:avLst/>
                    </a:prstGeom>
                    <a:ln>
                      <a:solidFill>
                        <a:schemeClr val="tx1"/>
                      </a:solidFill>
                    </a:ln>
                  </pic:spPr>
                </pic:pic>
              </a:graphicData>
            </a:graphic>
          </wp:inline>
        </w:drawing>
      </w:r>
    </w:p>
    <w:p w14:paraId="6BBCE91C" w14:textId="3EE3F9DD" w:rsidR="00207B26" w:rsidRDefault="00051F00" w:rsidP="00051F00">
      <w:pPr>
        <w:pStyle w:val="Caption"/>
      </w:pPr>
      <w:bookmarkStart w:id="1179" w:name="_Toc167782417"/>
      <w:r>
        <w:t xml:space="preserve">Figure </w:t>
      </w:r>
      <w:r>
        <w:fldChar w:fldCharType="begin"/>
      </w:r>
      <w:r>
        <w:instrText xml:space="preserve"> SEQ Figure \* ARABIC </w:instrText>
      </w:r>
      <w:r>
        <w:fldChar w:fldCharType="separate"/>
      </w:r>
      <w:r w:rsidR="008F36B5">
        <w:rPr>
          <w:noProof/>
        </w:rPr>
        <w:t>12</w:t>
      </w:r>
      <w:r>
        <w:fldChar w:fldCharType="end"/>
      </w:r>
      <w:r>
        <w:t xml:space="preserve"> - </w:t>
      </w:r>
      <w:r w:rsidRPr="002E0FDA">
        <w:t>MSA D-Flows</w:t>
      </w:r>
      <w:bookmarkEnd w:id="1179"/>
    </w:p>
    <w:p w14:paraId="0BE8BEB3" w14:textId="77777777" w:rsidR="00207B70" w:rsidRPr="00207B70" w:rsidRDefault="00207B70" w:rsidP="00207B70">
      <w:pPr>
        <w:pStyle w:val="MHHSBody"/>
      </w:pPr>
    </w:p>
    <w:p w14:paraId="46F3781A" w14:textId="5DD20E1A" w:rsidR="00207B70" w:rsidRDefault="00207B70" w:rsidP="00207B70">
      <w:pPr>
        <w:pStyle w:val="Heading4"/>
      </w:pPr>
      <w:r>
        <w:t>MSS</w:t>
      </w:r>
    </w:p>
    <w:p w14:paraId="7A6D92D7" w14:textId="77777777" w:rsidR="00207B70" w:rsidRDefault="00207B70" w:rsidP="00207B70">
      <w:pPr>
        <w:pStyle w:val="MHHSBody"/>
      </w:pPr>
    </w:p>
    <w:p w14:paraId="1A696DD2" w14:textId="77777777" w:rsidR="00051F00" w:rsidRDefault="00207B26" w:rsidP="00051F00">
      <w:pPr>
        <w:pStyle w:val="MHHSBody"/>
        <w:keepNext/>
      </w:pPr>
      <w:r w:rsidRPr="00207B26">
        <w:rPr>
          <w:noProof/>
        </w:rPr>
        <w:drawing>
          <wp:inline distT="0" distB="0" distL="0" distR="0" wp14:anchorId="30B7A271" wp14:editId="4C8C1E19">
            <wp:extent cx="6696710" cy="3366135"/>
            <wp:effectExtent l="12700" t="12700" r="8890" b="12065"/>
            <wp:docPr id="878858356" name="Picture 87885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8356" name=""/>
                    <pic:cNvPicPr/>
                  </pic:nvPicPr>
                  <pic:blipFill>
                    <a:blip r:embed="rId38"/>
                    <a:stretch>
                      <a:fillRect/>
                    </a:stretch>
                  </pic:blipFill>
                  <pic:spPr>
                    <a:xfrm>
                      <a:off x="0" y="0"/>
                      <a:ext cx="6696710" cy="3366135"/>
                    </a:xfrm>
                    <a:prstGeom prst="rect">
                      <a:avLst/>
                    </a:prstGeom>
                    <a:ln>
                      <a:solidFill>
                        <a:schemeClr val="tx1"/>
                      </a:solidFill>
                    </a:ln>
                  </pic:spPr>
                </pic:pic>
              </a:graphicData>
            </a:graphic>
          </wp:inline>
        </w:drawing>
      </w:r>
    </w:p>
    <w:p w14:paraId="49821E95" w14:textId="55270C1A" w:rsidR="00207B70" w:rsidRDefault="00051F00" w:rsidP="00051F00">
      <w:pPr>
        <w:pStyle w:val="Caption"/>
      </w:pPr>
      <w:bookmarkStart w:id="1180" w:name="_Toc167782418"/>
      <w:r>
        <w:t xml:space="preserve">Figure </w:t>
      </w:r>
      <w:r>
        <w:fldChar w:fldCharType="begin"/>
      </w:r>
      <w:r>
        <w:instrText xml:space="preserve"> SEQ Figure \* ARABIC </w:instrText>
      </w:r>
      <w:r>
        <w:fldChar w:fldCharType="separate"/>
      </w:r>
      <w:r w:rsidR="008F36B5">
        <w:rPr>
          <w:noProof/>
        </w:rPr>
        <w:t>13</w:t>
      </w:r>
      <w:r>
        <w:fldChar w:fldCharType="end"/>
      </w:r>
      <w:r>
        <w:t xml:space="preserve"> </w:t>
      </w:r>
      <w:r w:rsidRPr="000607B9">
        <w:t>- MSS D-Flows</w:t>
      </w:r>
      <w:bookmarkEnd w:id="1180"/>
    </w:p>
    <w:p w14:paraId="744A94F5" w14:textId="1D4EEF13" w:rsidR="00207B26" w:rsidRDefault="00207B26" w:rsidP="00207B70">
      <w:pPr>
        <w:pStyle w:val="MHHSBody"/>
      </w:pPr>
    </w:p>
    <w:p w14:paraId="2D06BF16" w14:textId="77777777" w:rsidR="00207B26" w:rsidRDefault="00207B26" w:rsidP="00207B70">
      <w:pPr>
        <w:pStyle w:val="MHHSBody"/>
      </w:pPr>
    </w:p>
    <w:p w14:paraId="2179FB8A" w14:textId="77777777" w:rsidR="00207B70" w:rsidRPr="00207B70" w:rsidRDefault="00207B70" w:rsidP="00207B70">
      <w:pPr>
        <w:pStyle w:val="MHHSBody"/>
      </w:pPr>
    </w:p>
    <w:p w14:paraId="2778F75C" w14:textId="77777777" w:rsidR="00207B26" w:rsidRDefault="00207B26">
      <w:pPr>
        <w:spacing w:after="160" w:line="259" w:lineRule="auto"/>
        <w:rPr>
          <w:rFonts w:asciiTheme="majorHAnsi" w:eastAsiaTheme="majorEastAsia" w:hAnsiTheme="majorHAnsi" w:cstheme="majorBidi"/>
          <w:i/>
          <w:iCs/>
          <w:color w:val="041AF5" w:themeColor="accent1" w:themeShade="BF"/>
        </w:rPr>
      </w:pPr>
      <w:r>
        <w:br w:type="page"/>
      </w:r>
    </w:p>
    <w:p w14:paraId="05534A53" w14:textId="76DD6BAE" w:rsidR="00207B70" w:rsidRDefault="00207B70" w:rsidP="00207B70">
      <w:pPr>
        <w:pStyle w:val="Heading4"/>
      </w:pPr>
      <w:r>
        <w:t>LDSO</w:t>
      </w:r>
    </w:p>
    <w:p w14:paraId="2D89163B" w14:textId="77777777" w:rsidR="00207B70" w:rsidRDefault="00207B70" w:rsidP="00207B70">
      <w:pPr>
        <w:pStyle w:val="MHHSBody"/>
      </w:pPr>
    </w:p>
    <w:p w14:paraId="23AEA509" w14:textId="77777777" w:rsidR="00051F00" w:rsidRDefault="00207B26" w:rsidP="00051F00">
      <w:pPr>
        <w:pStyle w:val="MHHSBody"/>
        <w:keepNext/>
      </w:pPr>
      <w:r w:rsidRPr="00207B26">
        <w:rPr>
          <w:noProof/>
        </w:rPr>
        <w:drawing>
          <wp:inline distT="0" distB="0" distL="0" distR="0" wp14:anchorId="1A024B08" wp14:editId="755FCFB7">
            <wp:extent cx="6696710" cy="3429000"/>
            <wp:effectExtent l="12700" t="12700" r="8890" b="12700"/>
            <wp:docPr id="833937940" name="Picture 83393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37940" name=""/>
                    <pic:cNvPicPr/>
                  </pic:nvPicPr>
                  <pic:blipFill>
                    <a:blip r:embed="rId39"/>
                    <a:stretch>
                      <a:fillRect/>
                    </a:stretch>
                  </pic:blipFill>
                  <pic:spPr>
                    <a:xfrm>
                      <a:off x="0" y="0"/>
                      <a:ext cx="6696710" cy="3429000"/>
                    </a:xfrm>
                    <a:prstGeom prst="rect">
                      <a:avLst/>
                    </a:prstGeom>
                    <a:ln>
                      <a:solidFill>
                        <a:schemeClr val="tx1"/>
                      </a:solidFill>
                    </a:ln>
                  </pic:spPr>
                </pic:pic>
              </a:graphicData>
            </a:graphic>
          </wp:inline>
        </w:drawing>
      </w:r>
    </w:p>
    <w:p w14:paraId="7C0350C0" w14:textId="1630FFC3" w:rsidR="00207B26" w:rsidRDefault="00051F00" w:rsidP="00051F00">
      <w:pPr>
        <w:pStyle w:val="Caption"/>
      </w:pPr>
      <w:bookmarkStart w:id="1181" w:name="_Toc167782419"/>
      <w:r>
        <w:t xml:space="preserve">Figure </w:t>
      </w:r>
      <w:r>
        <w:fldChar w:fldCharType="begin"/>
      </w:r>
      <w:r>
        <w:instrText xml:space="preserve"> SEQ Figure \* ARABIC </w:instrText>
      </w:r>
      <w:r>
        <w:fldChar w:fldCharType="separate"/>
      </w:r>
      <w:r w:rsidR="008F36B5">
        <w:rPr>
          <w:noProof/>
        </w:rPr>
        <w:t>14</w:t>
      </w:r>
      <w:r>
        <w:fldChar w:fldCharType="end"/>
      </w:r>
      <w:r>
        <w:t xml:space="preserve"> - </w:t>
      </w:r>
      <w:r w:rsidRPr="008B424D">
        <w:t>LDSO D-Flows</w:t>
      </w:r>
      <w:bookmarkEnd w:id="1181"/>
    </w:p>
    <w:p w14:paraId="37FD5C91" w14:textId="77777777" w:rsidR="00207B70" w:rsidRPr="00207B70" w:rsidRDefault="00207B70" w:rsidP="00207B70">
      <w:pPr>
        <w:pStyle w:val="MHHSBody"/>
      </w:pPr>
    </w:p>
    <w:p w14:paraId="67571390" w14:textId="51CEFCBB" w:rsidR="00207B70" w:rsidRDefault="00207B70" w:rsidP="00207B70">
      <w:pPr>
        <w:pStyle w:val="Heading4"/>
      </w:pPr>
      <w:r>
        <w:t>UMSO</w:t>
      </w:r>
    </w:p>
    <w:p w14:paraId="69254267" w14:textId="77777777" w:rsidR="00207B70" w:rsidRDefault="00207B70" w:rsidP="00207B70">
      <w:pPr>
        <w:pStyle w:val="MHHSBody"/>
      </w:pPr>
    </w:p>
    <w:p w14:paraId="71EAC17C" w14:textId="77777777" w:rsidR="00051F00" w:rsidRDefault="00207B26" w:rsidP="00051F00">
      <w:pPr>
        <w:pStyle w:val="MHHSBody"/>
        <w:keepNext/>
      </w:pPr>
      <w:r w:rsidRPr="00207B26">
        <w:rPr>
          <w:noProof/>
        </w:rPr>
        <w:drawing>
          <wp:inline distT="0" distB="0" distL="0" distR="0" wp14:anchorId="610CE285" wp14:editId="2136F456">
            <wp:extent cx="6696710" cy="591185"/>
            <wp:effectExtent l="12700" t="12700" r="8890" b="18415"/>
            <wp:docPr id="447928392" name="Picture 44792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28392" name=""/>
                    <pic:cNvPicPr/>
                  </pic:nvPicPr>
                  <pic:blipFill>
                    <a:blip r:embed="rId40"/>
                    <a:stretch>
                      <a:fillRect/>
                    </a:stretch>
                  </pic:blipFill>
                  <pic:spPr>
                    <a:xfrm>
                      <a:off x="0" y="0"/>
                      <a:ext cx="6696710" cy="591185"/>
                    </a:xfrm>
                    <a:prstGeom prst="rect">
                      <a:avLst/>
                    </a:prstGeom>
                    <a:ln>
                      <a:solidFill>
                        <a:schemeClr val="tx1"/>
                      </a:solidFill>
                    </a:ln>
                  </pic:spPr>
                </pic:pic>
              </a:graphicData>
            </a:graphic>
          </wp:inline>
        </w:drawing>
      </w:r>
    </w:p>
    <w:p w14:paraId="1B8C9ECA" w14:textId="0A122C12" w:rsidR="00207B26" w:rsidRDefault="00051F00" w:rsidP="00051F00">
      <w:pPr>
        <w:pStyle w:val="Caption"/>
      </w:pPr>
      <w:bookmarkStart w:id="1182" w:name="_Toc167782420"/>
      <w:r>
        <w:t xml:space="preserve">Figure </w:t>
      </w:r>
      <w:r>
        <w:fldChar w:fldCharType="begin"/>
      </w:r>
      <w:r>
        <w:instrText xml:space="preserve"> SEQ Figure \* ARABIC </w:instrText>
      </w:r>
      <w:r>
        <w:fldChar w:fldCharType="separate"/>
      </w:r>
      <w:r w:rsidR="008F36B5">
        <w:rPr>
          <w:noProof/>
        </w:rPr>
        <w:t>15</w:t>
      </w:r>
      <w:r>
        <w:fldChar w:fldCharType="end"/>
      </w:r>
      <w:r>
        <w:t xml:space="preserve"> </w:t>
      </w:r>
      <w:r w:rsidRPr="00F81C81">
        <w:t>- UMSO D-Flows</w:t>
      </w:r>
      <w:bookmarkEnd w:id="1182"/>
    </w:p>
    <w:p w14:paraId="38E6B5E5" w14:textId="77777777" w:rsidR="00207B70" w:rsidRPr="00207B70" w:rsidRDefault="00207B70" w:rsidP="00207B70">
      <w:pPr>
        <w:pStyle w:val="MHHSBody"/>
      </w:pPr>
    </w:p>
    <w:p w14:paraId="12966B1C" w14:textId="3BE534DD" w:rsidR="00207B70" w:rsidRDefault="00207B70" w:rsidP="00207B70">
      <w:pPr>
        <w:pStyle w:val="Heading4"/>
      </w:pPr>
      <w:r>
        <w:t>UMSDS</w:t>
      </w:r>
    </w:p>
    <w:p w14:paraId="22AE20E1" w14:textId="77777777" w:rsidR="00207B70" w:rsidRDefault="00207B70" w:rsidP="00207B70">
      <w:pPr>
        <w:pStyle w:val="MHHSBody"/>
      </w:pPr>
    </w:p>
    <w:p w14:paraId="037C0AE6" w14:textId="77777777" w:rsidR="00051F00" w:rsidRDefault="00207B26" w:rsidP="00051F00">
      <w:pPr>
        <w:pStyle w:val="MHHSBody"/>
        <w:keepNext/>
      </w:pPr>
      <w:r w:rsidRPr="00207B26">
        <w:rPr>
          <w:noProof/>
        </w:rPr>
        <w:drawing>
          <wp:inline distT="0" distB="0" distL="0" distR="0" wp14:anchorId="7E2CD849" wp14:editId="0E51A1FD">
            <wp:extent cx="6696710" cy="591185"/>
            <wp:effectExtent l="12700" t="12700" r="8890" b="18415"/>
            <wp:docPr id="2089867450" name="Picture 208986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67450" name=""/>
                    <pic:cNvPicPr/>
                  </pic:nvPicPr>
                  <pic:blipFill>
                    <a:blip r:embed="rId41"/>
                    <a:stretch>
                      <a:fillRect/>
                    </a:stretch>
                  </pic:blipFill>
                  <pic:spPr>
                    <a:xfrm>
                      <a:off x="0" y="0"/>
                      <a:ext cx="6696710" cy="591185"/>
                    </a:xfrm>
                    <a:prstGeom prst="rect">
                      <a:avLst/>
                    </a:prstGeom>
                    <a:ln>
                      <a:solidFill>
                        <a:schemeClr val="tx1"/>
                      </a:solidFill>
                    </a:ln>
                  </pic:spPr>
                </pic:pic>
              </a:graphicData>
            </a:graphic>
          </wp:inline>
        </w:drawing>
      </w:r>
    </w:p>
    <w:p w14:paraId="591293D4" w14:textId="5B445D7B" w:rsidR="00207B70" w:rsidRDefault="00051F00" w:rsidP="00051F00">
      <w:pPr>
        <w:pStyle w:val="Caption"/>
      </w:pPr>
      <w:bookmarkStart w:id="1183" w:name="_Toc167782421"/>
      <w:r>
        <w:t xml:space="preserve">Figure </w:t>
      </w:r>
      <w:r>
        <w:fldChar w:fldCharType="begin"/>
      </w:r>
      <w:r>
        <w:instrText xml:space="preserve"> SEQ Figure \* ARABIC </w:instrText>
      </w:r>
      <w:r>
        <w:fldChar w:fldCharType="separate"/>
      </w:r>
      <w:r w:rsidR="008F36B5">
        <w:rPr>
          <w:noProof/>
        </w:rPr>
        <w:t>16</w:t>
      </w:r>
      <w:r>
        <w:fldChar w:fldCharType="end"/>
      </w:r>
      <w:r w:rsidRPr="0072040B">
        <w:t xml:space="preserve"> - UMSDS D-Flows</w:t>
      </w:r>
      <w:bookmarkEnd w:id="1183"/>
    </w:p>
    <w:p w14:paraId="265FB346" w14:textId="4F651490" w:rsidR="00207B26" w:rsidRDefault="00207B26" w:rsidP="00207B70">
      <w:pPr>
        <w:pStyle w:val="MHHSBody"/>
      </w:pPr>
    </w:p>
    <w:p w14:paraId="66038A72" w14:textId="77777777" w:rsidR="00207B26" w:rsidRDefault="00207B26" w:rsidP="00207B70">
      <w:pPr>
        <w:pStyle w:val="MHHSBody"/>
      </w:pPr>
    </w:p>
    <w:p w14:paraId="095015F4" w14:textId="77777777" w:rsidR="00207B70" w:rsidRPr="00207B70" w:rsidRDefault="00207B70" w:rsidP="00207B70">
      <w:pPr>
        <w:pStyle w:val="MHHSBody"/>
      </w:pPr>
    </w:p>
    <w:p w14:paraId="15A8F34B" w14:textId="77777777" w:rsidR="00207B26" w:rsidRDefault="00207B26">
      <w:pPr>
        <w:spacing w:after="160" w:line="259" w:lineRule="auto"/>
        <w:rPr>
          <w:rFonts w:asciiTheme="majorHAnsi" w:eastAsiaTheme="majorEastAsia" w:hAnsiTheme="majorHAnsi" w:cstheme="majorBidi"/>
          <w:i/>
          <w:iCs/>
          <w:color w:val="041AF5" w:themeColor="accent1" w:themeShade="BF"/>
        </w:rPr>
      </w:pPr>
      <w:r>
        <w:br w:type="page"/>
      </w:r>
    </w:p>
    <w:p w14:paraId="2F97C4F3" w14:textId="30E32902" w:rsidR="00207B70" w:rsidRPr="004F0341" w:rsidRDefault="00207B70" w:rsidP="00207B70">
      <w:pPr>
        <w:pStyle w:val="Heading4"/>
      </w:pPr>
      <w:r>
        <w:t>Helix</w:t>
      </w:r>
    </w:p>
    <w:p w14:paraId="779B73FA" w14:textId="77777777" w:rsidR="00207B70" w:rsidRDefault="00207B70" w:rsidP="00E85974">
      <w:pPr>
        <w:pStyle w:val="MHHSBody"/>
      </w:pPr>
    </w:p>
    <w:p w14:paraId="0D99FC5E" w14:textId="77777777" w:rsidR="00051F00" w:rsidRDefault="00E50841" w:rsidP="00051F00">
      <w:pPr>
        <w:pStyle w:val="MHHSBody"/>
        <w:keepNext/>
      </w:pPr>
      <w:r w:rsidRPr="00E50841">
        <w:rPr>
          <w:noProof/>
        </w:rPr>
        <w:drawing>
          <wp:inline distT="0" distB="0" distL="0" distR="0" wp14:anchorId="6D1F538E" wp14:editId="68729565">
            <wp:extent cx="6696710" cy="1723390"/>
            <wp:effectExtent l="12700" t="12700" r="889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96710" cy="1723390"/>
                    </a:xfrm>
                    <a:prstGeom prst="rect">
                      <a:avLst/>
                    </a:prstGeom>
                    <a:ln>
                      <a:solidFill>
                        <a:schemeClr val="tx1"/>
                      </a:solidFill>
                    </a:ln>
                  </pic:spPr>
                </pic:pic>
              </a:graphicData>
            </a:graphic>
          </wp:inline>
        </w:drawing>
      </w:r>
    </w:p>
    <w:p w14:paraId="0F9AACBF" w14:textId="57F3A84A" w:rsidR="00207B70" w:rsidRDefault="00051F00" w:rsidP="00C31027">
      <w:pPr>
        <w:pStyle w:val="Caption"/>
      </w:pPr>
      <w:bookmarkStart w:id="1184" w:name="_Toc167782422"/>
      <w:r>
        <w:t xml:space="preserve">Figure </w:t>
      </w:r>
      <w:r>
        <w:fldChar w:fldCharType="begin"/>
      </w:r>
      <w:r>
        <w:instrText xml:space="preserve"> SEQ Figure \* ARABIC </w:instrText>
      </w:r>
      <w:r>
        <w:fldChar w:fldCharType="separate"/>
      </w:r>
      <w:r w:rsidR="008F36B5">
        <w:rPr>
          <w:noProof/>
        </w:rPr>
        <w:t>17</w:t>
      </w:r>
      <w:r>
        <w:fldChar w:fldCharType="end"/>
      </w:r>
      <w:r w:rsidRPr="00B10DEC">
        <w:t xml:space="preserve"> - Helix D-Flows</w:t>
      </w:r>
      <w:bookmarkEnd w:id="1184"/>
      <w:r w:rsidR="00207B26">
        <w:br w:type="page"/>
      </w:r>
    </w:p>
    <w:p w14:paraId="2BB878BD" w14:textId="633D1A27" w:rsidR="00A93E92" w:rsidRPr="00A93E92" w:rsidRDefault="00A93E92" w:rsidP="00A93E92">
      <w:pPr>
        <w:pStyle w:val="Heading3"/>
        <w:rPr>
          <w:sz w:val="20"/>
          <w:szCs w:val="20"/>
        </w:rPr>
      </w:pPr>
      <w:bookmarkStart w:id="1185" w:name="_Toc168910136"/>
      <w:bookmarkStart w:id="1186" w:name="_Toc167782293"/>
      <w:proofErr w:type="spellStart"/>
      <w:r w:rsidRPr="00A93E92">
        <w:rPr>
          <w:sz w:val="20"/>
          <w:szCs w:val="20"/>
        </w:rPr>
        <w:t>Elexon</w:t>
      </w:r>
      <w:proofErr w:type="spellEnd"/>
      <w:r w:rsidRPr="00A93E92">
        <w:rPr>
          <w:sz w:val="20"/>
          <w:szCs w:val="20"/>
        </w:rPr>
        <w:t xml:space="preserve"> (Helix)</w:t>
      </w:r>
      <w:bookmarkEnd w:id="1185"/>
      <w:bookmarkEnd w:id="1186"/>
    </w:p>
    <w:p w14:paraId="3D03FECD" w14:textId="77777777" w:rsidR="00051F00" w:rsidRDefault="00346D4E" w:rsidP="00051F00">
      <w:pPr>
        <w:pStyle w:val="MHHSBody"/>
        <w:keepNext/>
      </w:pPr>
      <w:r w:rsidRPr="00346D4E">
        <w:rPr>
          <w:noProof/>
        </w:rPr>
        <w:drawing>
          <wp:inline distT="0" distB="0" distL="0" distR="0" wp14:anchorId="4FE7DB91" wp14:editId="334FE88D">
            <wp:extent cx="3588468" cy="4348071"/>
            <wp:effectExtent l="12700" t="12700" r="18415" b="8255"/>
            <wp:docPr id="21" name="Picture 21" descr="A diagram of a system&#10;&#10;Description automatically generated">
              <a:extLst xmlns:a="http://schemas.openxmlformats.org/drawingml/2006/main">
                <a:ext uri="{FF2B5EF4-FFF2-40B4-BE49-F238E27FC236}">
                  <a16:creationId xmlns:a16="http://schemas.microsoft.com/office/drawing/2014/main" id="{61A7FB69-EF7E-4BE0-B7E4-A28C244B6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system&#10;&#10;Description automatically generated">
                      <a:extLst>
                        <a:ext uri="{FF2B5EF4-FFF2-40B4-BE49-F238E27FC236}">
                          <a16:creationId xmlns:a16="http://schemas.microsoft.com/office/drawing/2014/main" id="{61A7FB69-EF7E-4BE0-B7E4-A28C244B6FCA}"/>
                        </a:ext>
                      </a:extLst>
                    </pic:cNvPr>
                    <pic:cNvPicPr>
                      <a:picLocks noChangeAspect="1"/>
                    </pic:cNvPicPr>
                  </pic:nvPicPr>
                  <pic:blipFill>
                    <a:blip r:embed="rId43"/>
                    <a:stretch>
                      <a:fillRect/>
                    </a:stretch>
                  </pic:blipFill>
                  <pic:spPr>
                    <a:xfrm>
                      <a:off x="0" y="0"/>
                      <a:ext cx="3588468" cy="4348071"/>
                    </a:xfrm>
                    <a:prstGeom prst="rect">
                      <a:avLst/>
                    </a:prstGeom>
                    <a:ln>
                      <a:solidFill>
                        <a:prstClr val="black"/>
                      </a:solidFill>
                    </a:ln>
                  </pic:spPr>
                </pic:pic>
              </a:graphicData>
            </a:graphic>
          </wp:inline>
        </w:drawing>
      </w:r>
    </w:p>
    <w:p w14:paraId="2809E8E3" w14:textId="3F4D2519" w:rsidR="00A93E92" w:rsidRDefault="00051F00" w:rsidP="00051F00">
      <w:pPr>
        <w:pStyle w:val="Caption"/>
      </w:pPr>
      <w:bookmarkStart w:id="1187" w:name="_Toc167782423"/>
      <w:r>
        <w:t xml:space="preserve">Figure </w:t>
      </w:r>
      <w:r>
        <w:fldChar w:fldCharType="begin"/>
      </w:r>
      <w:r>
        <w:instrText xml:space="preserve"> SEQ Figure \* ARABIC </w:instrText>
      </w:r>
      <w:r>
        <w:fldChar w:fldCharType="separate"/>
      </w:r>
      <w:r w:rsidR="008F36B5">
        <w:rPr>
          <w:noProof/>
        </w:rPr>
        <w:t>18</w:t>
      </w:r>
      <w:r>
        <w:fldChar w:fldCharType="end"/>
      </w:r>
      <w:r>
        <w:t xml:space="preserve"> </w:t>
      </w:r>
      <w:r w:rsidRPr="00A658CA">
        <w:t>- Helix SIT Functional Test Environment Architecture</w:t>
      </w:r>
      <w:bookmarkEnd w:id="1187"/>
    </w:p>
    <w:p w14:paraId="4A649147" w14:textId="625AC543" w:rsidR="00A93E92" w:rsidRDefault="00A93E92" w:rsidP="009C6EB0">
      <w:pPr>
        <w:pStyle w:val="Caption"/>
      </w:pPr>
    </w:p>
    <w:p w14:paraId="005B8320" w14:textId="74FCA413" w:rsidR="00207B26" w:rsidRDefault="00207B26" w:rsidP="00E85974">
      <w:pPr>
        <w:pStyle w:val="MHHSBody"/>
      </w:pPr>
    </w:p>
    <w:p w14:paraId="264BED4D" w14:textId="77777777" w:rsidR="00207B26" w:rsidRDefault="00207B26" w:rsidP="00E85974">
      <w:pPr>
        <w:pStyle w:val="MHHSBody"/>
      </w:pPr>
    </w:p>
    <w:p w14:paraId="480A45D5" w14:textId="77777777" w:rsidR="00A93E92" w:rsidRDefault="00A93E92" w:rsidP="00E85974">
      <w:pPr>
        <w:pStyle w:val="MHHSBody"/>
      </w:pPr>
    </w:p>
    <w:p w14:paraId="0381128D" w14:textId="77777777" w:rsidR="00207B26" w:rsidRDefault="00207B26">
      <w:pPr>
        <w:spacing w:after="160" w:line="259" w:lineRule="auto"/>
        <w:rPr>
          <w:rFonts w:ascii="Arial" w:hAnsi="Arial" w:cs="Arial"/>
          <w:b/>
          <w:bCs/>
          <w:color w:val="5161FC" w:themeColor="accent1"/>
          <w:szCs w:val="20"/>
        </w:rPr>
      </w:pPr>
      <w:r>
        <w:rPr>
          <w:szCs w:val="20"/>
        </w:rPr>
        <w:br w:type="page"/>
      </w:r>
    </w:p>
    <w:p w14:paraId="454B10BA" w14:textId="69E15380" w:rsidR="00A93E92" w:rsidRPr="00A93E92" w:rsidRDefault="00A93E92" w:rsidP="00A93E92">
      <w:pPr>
        <w:pStyle w:val="Heading3"/>
        <w:rPr>
          <w:sz w:val="20"/>
          <w:szCs w:val="20"/>
        </w:rPr>
      </w:pPr>
      <w:bookmarkStart w:id="1188" w:name="_Toc168910137"/>
      <w:bookmarkStart w:id="1189" w:name="_Toc167782294"/>
      <w:proofErr w:type="spellStart"/>
      <w:r w:rsidRPr="00A93E92">
        <w:rPr>
          <w:sz w:val="20"/>
          <w:szCs w:val="20"/>
        </w:rPr>
        <w:t>R</w:t>
      </w:r>
      <w:r w:rsidR="003E03CC">
        <w:rPr>
          <w:sz w:val="20"/>
          <w:szCs w:val="20"/>
        </w:rPr>
        <w:t>ECC</w:t>
      </w:r>
      <w:r w:rsidRPr="00A93E92">
        <w:rPr>
          <w:sz w:val="20"/>
          <w:szCs w:val="20"/>
        </w:rPr>
        <w:t>o</w:t>
      </w:r>
      <w:bookmarkEnd w:id="1188"/>
      <w:bookmarkEnd w:id="1189"/>
      <w:proofErr w:type="spellEnd"/>
    </w:p>
    <w:p w14:paraId="5B7560E8" w14:textId="77777777" w:rsidR="00051F00" w:rsidRDefault="009A444C" w:rsidP="00051F00">
      <w:pPr>
        <w:pStyle w:val="MHHSBody"/>
        <w:keepNext/>
      </w:pPr>
      <w:r w:rsidRPr="009A444C">
        <w:rPr>
          <w:noProof/>
        </w:rPr>
        <w:drawing>
          <wp:inline distT="0" distB="0" distL="0" distR="0" wp14:anchorId="1479EDEA" wp14:editId="166EDFBD">
            <wp:extent cx="5118100" cy="4965700"/>
            <wp:effectExtent l="12700" t="1270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8100" cy="4965700"/>
                    </a:xfrm>
                    <a:prstGeom prst="rect">
                      <a:avLst/>
                    </a:prstGeom>
                    <a:ln>
                      <a:solidFill>
                        <a:schemeClr val="tx1"/>
                      </a:solidFill>
                    </a:ln>
                  </pic:spPr>
                </pic:pic>
              </a:graphicData>
            </a:graphic>
          </wp:inline>
        </w:drawing>
      </w:r>
    </w:p>
    <w:p w14:paraId="72F29D10" w14:textId="514EAFEB" w:rsidR="00207B26" w:rsidRDefault="00051F00" w:rsidP="00051F00">
      <w:pPr>
        <w:pStyle w:val="Caption"/>
      </w:pPr>
      <w:bookmarkStart w:id="1190" w:name="_Toc167782424"/>
      <w:r>
        <w:t xml:space="preserve">Figure </w:t>
      </w:r>
      <w:r>
        <w:fldChar w:fldCharType="begin"/>
      </w:r>
      <w:r>
        <w:instrText xml:space="preserve"> SEQ Figure \* ARABIC </w:instrText>
      </w:r>
      <w:r>
        <w:fldChar w:fldCharType="separate"/>
      </w:r>
      <w:r w:rsidR="008F36B5">
        <w:rPr>
          <w:noProof/>
        </w:rPr>
        <w:t>19</w:t>
      </w:r>
      <w:r>
        <w:fldChar w:fldCharType="end"/>
      </w:r>
      <w:r>
        <w:t xml:space="preserve"> - </w:t>
      </w:r>
      <w:proofErr w:type="spellStart"/>
      <w:r w:rsidRPr="00D81A07">
        <w:t>R</w:t>
      </w:r>
      <w:r w:rsidR="003E03CC">
        <w:t>ECC</w:t>
      </w:r>
      <w:r w:rsidRPr="00D81A07">
        <w:t>o</w:t>
      </w:r>
      <w:proofErr w:type="spellEnd"/>
      <w:r w:rsidRPr="00D81A07">
        <w:t xml:space="preserve"> SIT Functional Test Environment Architecture</w:t>
      </w:r>
      <w:bookmarkEnd w:id="1190"/>
    </w:p>
    <w:p w14:paraId="3FA7FABC" w14:textId="48E7B9C1" w:rsidR="004A05B0" w:rsidRDefault="004A05B0" w:rsidP="004A05B0">
      <w:pPr>
        <w:pStyle w:val="MHHSBody"/>
      </w:pPr>
      <w:r w:rsidRPr="004A05B0">
        <w:rPr>
          <w:b/>
          <w:bCs/>
        </w:rPr>
        <w:t>Assumption</w:t>
      </w:r>
      <w:r w:rsidRPr="004A05B0">
        <w:t xml:space="preserve"> –</w:t>
      </w:r>
    </w:p>
    <w:p w14:paraId="0DB1BD40" w14:textId="7F418B1B" w:rsidR="002F1BCE" w:rsidRPr="00CE3A19" w:rsidRDefault="002F1BCE" w:rsidP="004A05B0">
      <w:pPr>
        <w:pStyle w:val="MHHSBody"/>
        <w:rPr>
          <w:color w:val="041425" w:themeColor="text1"/>
        </w:rPr>
      </w:pPr>
      <w:r w:rsidRPr="00CE3A19">
        <w:rPr>
          <w:color w:val="041425" w:themeColor="text1"/>
        </w:rPr>
        <w:t xml:space="preserve">EES API will be provided to SIT </w:t>
      </w:r>
      <w:r w:rsidR="000E562E" w:rsidRPr="00CE3A19">
        <w:rPr>
          <w:color w:val="041425" w:themeColor="text1"/>
        </w:rPr>
        <w:t>Participants</w:t>
      </w:r>
      <w:r w:rsidR="00411367">
        <w:rPr>
          <w:color w:val="041425" w:themeColor="text1"/>
        </w:rPr>
        <w:t xml:space="preserve"> </w:t>
      </w:r>
      <w:ins w:id="1191" w:author="Sreeja Dutta (MHHSProgramme)" w:date="2024-06-10T13:37:00Z">
        <w:r w:rsidR="00411367" w:rsidRPr="007100F9">
          <w:rPr>
            <w:color w:val="041425" w:themeColor="text1"/>
          </w:rPr>
          <w:t>in SIT A</w:t>
        </w:r>
        <w:r w:rsidRPr="007100F9">
          <w:rPr>
            <w:color w:val="041425" w:themeColor="text1"/>
          </w:rPr>
          <w:t xml:space="preserve"> </w:t>
        </w:r>
      </w:ins>
      <w:r w:rsidRPr="007100F9">
        <w:rPr>
          <w:color w:val="041425" w:themeColor="text1"/>
        </w:rPr>
        <w:t xml:space="preserve">from </w:t>
      </w:r>
      <w:r w:rsidRPr="00CE3A19">
        <w:rPr>
          <w:color w:val="041425" w:themeColor="text1"/>
        </w:rPr>
        <w:t>the start of SIT Migration.</w:t>
      </w:r>
    </w:p>
    <w:p w14:paraId="269C6800" w14:textId="76E7F99E" w:rsidR="00A93E92" w:rsidRDefault="00A93E92" w:rsidP="00E85974">
      <w:pPr>
        <w:pStyle w:val="MHHSBody"/>
      </w:pPr>
    </w:p>
    <w:p w14:paraId="47184E89" w14:textId="66E5852D" w:rsidR="00A93E92" w:rsidRDefault="00A93E92" w:rsidP="00E85974">
      <w:pPr>
        <w:pStyle w:val="MHHSBody"/>
      </w:pPr>
    </w:p>
    <w:p w14:paraId="60574F85" w14:textId="77777777" w:rsidR="007E2906" w:rsidRDefault="007E2906">
      <w:pPr>
        <w:spacing w:after="160" w:line="259" w:lineRule="auto"/>
        <w:rPr>
          <w:rFonts w:ascii="Arial" w:hAnsi="Arial" w:cs="Arial"/>
          <w:b/>
          <w:bCs/>
          <w:color w:val="5161FC" w:themeColor="accent1"/>
          <w:szCs w:val="20"/>
        </w:rPr>
      </w:pPr>
      <w:r>
        <w:rPr>
          <w:szCs w:val="20"/>
        </w:rPr>
        <w:br w:type="page"/>
      </w:r>
    </w:p>
    <w:p w14:paraId="34ACD46E" w14:textId="33084BF9" w:rsidR="00A93E92" w:rsidRPr="00A93E92" w:rsidRDefault="00A93E92" w:rsidP="00A93E92">
      <w:pPr>
        <w:pStyle w:val="Heading3"/>
        <w:rPr>
          <w:sz w:val="20"/>
          <w:szCs w:val="20"/>
        </w:rPr>
      </w:pPr>
      <w:bookmarkStart w:id="1192" w:name="_Toc168910138"/>
      <w:bookmarkStart w:id="1193" w:name="_Toc167782295"/>
      <w:r w:rsidRPr="00A93E92">
        <w:rPr>
          <w:sz w:val="20"/>
          <w:szCs w:val="20"/>
        </w:rPr>
        <w:t>St. Clements</w:t>
      </w:r>
      <w:bookmarkEnd w:id="1192"/>
      <w:bookmarkEnd w:id="1193"/>
    </w:p>
    <w:p w14:paraId="775533CA" w14:textId="77777777" w:rsidR="00051F00" w:rsidRDefault="009A444C" w:rsidP="00051F00">
      <w:pPr>
        <w:pStyle w:val="MHHSBody"/>
        <w:keepNext/>
      </w:pPr>
      <w:r w:rsidRPr="009A444C">
        <w:rPr>
          <w:noProof/>
        </w:rPr>
        <w:drawing>
          <wp:inline distT="0" distB="0" distL="0" distR="0" wp14:anchorId="1693CB98" wp14:editId="6A3C7165">
            <wp:extent cx="6696710" cy="3082925"/>
            <wp:effectExtent l="12700" t="12700" r="889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96710" cy="3082925"/>
                    </a:xfrm>
                    <a:prstGeom prst="rect">
                      <a:avLst/>
                    </a:prstGeom>
                    <a:ln>
                      <a:solidFill>
                        <a:schemeClr val="tx1"/>
                      </a:solidFill>
                    </a:ln>
                  </pic:spPr>
                </pic:pic>
              </a:graphicData>
            </a:graphic>
          </wp:inline>
        </w:drawing>
      </w:r>
    </w:p>
    <w:p w14:paraId="3B678671" w14:textId="20C86DFE" w:rsidR="00A93E92" w:rsidRDefault="00051F00" w:rsidP="00051F00">
      <w:pPr>
        <w:pStyle w:val="Caption"/>
      </w:pPr>
      <w:bookmarkStart w:id="1194" w:name="_Toc167782425"/>
      <w:r>
        <w:t xml:space="preserve">Figure </w:t>
      </w:r>
      <w:r>
        <w:fldChar w:fldCharType="begin"/>
      </w:r>
      <w:r>
        <w:instrText xml:space="preserve"> SEQ Figure \* ARABIC </w:instrText>
      </w:r>
      <w:r>
        <w:fldChar w:fldCharType="separate"/>
      </w:r>
      <w:r w:rsidR="008F36B5">
        <w:rPr>
          <w:noProof/>
        </w:rPr>
        <w:t>20</w:t>
      </w:r>
      <w:r>
        <w:fldChar w:fldCharType="end"/>
      </w:r>
      <w:r>
        <w:t xml:space="preserve"> - </w:t>
      </w:r>
      <w:r w:rsidRPr="003D63D6">
        <w:t>St. Clements SIT Functional Test Environment Architecture</w:t>
      </w:r>
      <w:bookmarkEnd w:id="1194"/>
    </w:p>
    <w:p w14:paraId="0A001253" w14:textId="3B1D8932" w:rsidR="00E91AF3" w:rsidRPr="007E1A1B" w:rsidRDefault="00E91AF3" w:rsidP="00E91AF3"/>
    <w:p w14:paraId="3FCBB9EB" w14:textId="556D9223" w:rsidR="00E91AF3" w:rsidRPr="004F0341" w:rsidRDefault="00E91AF3" w:rsidP="00E91AF3">
      <w:pPr>
        <w:pStyle w:val="Heading4"/>
      </w:pPr>
      <w:r>
        <w:t>DB Flows</w:t>
      </w:r>
    </w:p>
    <w:p w14:paraId="05A835F4" w14:textId="77777777" w:rsidR="00E91AF3" w:rsidRDefault="00E91AF3" w:rsidP="00E91AF3"/>
    <w:p w14:paraId="4C256389" w14:textId="1DD5EAA2" w:rsidR="00A93E92" w:rsidRDefault="009C6EB0" w:rsidP="00E85974">
      <w:pPr>
        <w:pStyle w:val="MHHSBody"/>
      </w:pPr>
      <w:r>
        <w:t>In addition</w:t>
      </w:r>
      <w:r w:rsidR="00910CF5">
        <w:t xml:space="preserve">, during SIT Functional testing </w:t>
      </w:r>
      <w:r>
        <w:t xml:space="preserve">DB flows </w:t>
      </w:r>
      <w:r w:rsidR="00910CF5">
        <w:t xml:space="preserve">will be utilised </w:t>
      </w:r>
      <w:r>
        <w:t>to send data from the LDSO (role R) to MPRS (role P);</w:t>
      </w:r>
    </w:p>
    <w:p w14:paraId="42F6A19D" w14:textId="144ADDE8" w:rsidR="009C6EB0" w:rsidRDefault="009C6EB0" w:rsidP="002F4668">
      <w:pPr>
        <w:pStyle w:val="MHHSBody"/>
        <w:numPr>
          <w:ilvl w:val="0"/>
          <w:numId w:val="52"/>
        </w:numPr>
      </w:pPr>
      <w:r>
        <w:t xml:space="preserve">DB01 </w:t>
      </w:r>
      <w:r w:rsidR="00E91AF3">
        <w:t>–</w:t>
      </w:r>
      <w:r>
        <w:t xml:space="preserve"> </w:t>
      </w:r>
      <w:r w:rsidR="00E91AF3">
        <w:t>new metering point</w:t>
      </w:r>
    </w:p>
    <w:p w14:paraId="2161145B" w14:textId="1BCC6A6C" w:rsidR="00E91AF3" w:rsidRDefault="00E91AF3" w:rsidP="002F4668">
      <w:pPr>
        <w:pStyle w:val="MHHSBody"/>
        <w:numPr>
          <w:ilvl w:val="0"/>
          <w:numId w:val="52"/>
        </w:numPr>
      </w:pPr>
      <w:r>
        <w:t>DB02 – update metering point</w:t>
      </w:r>
    </w:p>
    <w:p w14:paraId="11DC6CD4" w14:textId="0E7C0F90" w:rsidR="00E91AF3" w:rsidRDefault="00E91AF3" w:rsidP="002F4668">
      <w:pPr>
        <w:pStyle w:val="MHHSBody"/>
        <w:numPr>
          <w:ilvl w:val="0"/>
          <w:numId w:val="52"/>
        </w:numPr>
      </w:pPr>
      <w:r>
        <w:t>DB03 – disconnect metering point</w:t>
      </w:r>
    </w:p>
    <w:p w14:paraId="376C88FC" w14:textId="3355E8C3" w:rsidR="00E91AF3" w:rsidRDefault="00E91AF3" w:rsidP="002F4668">
      <w:pPr>
        <w:pStyle w:val="MHHSBody"/>
        <w:numPr>
          <w:ilvl w:val="0"/>
          <w:numId w:val="52"/>
        </w:numPr>
      </w:pPr>
      <w:r>
        <w:t>DB05 – import / export relationships</w:t>
      </w:r>
    </w:p>
    <w:p w14:paraId="7280557C" w14:textId="77777777" w:rsidR="00412A96" w:rsidRDefault="00412A96" w:rsidP="00E85974">
      <w:pPr>
        <w:pStyle w:val="MHHSBody"/>
      </w:pPr>
    </w:p>
    <w:p w14:paraId="1EBD6099" w14:textId="622F89F9" w:rsidR="00C10B01" w:rsidRDefault="00C10B01" w:rsidP="00C10B01">
      <w:pPr>
        <w:spacing w:after="160" w:line="259" w:lineRule="auto"/>
      </w:pPr>
      <w:r>
        <w:br w:type="page"/>
      </w:r>
    </w:p>
    <w:p w14:paraId="5483D685" w14:textId="153C2E27" w:rsidR="00C10B01" w:rsidRDefault="00C10B01" w:rsidP="00C10B01">
      <w:pPr>
        <w:pStyle w:val="Heading2"/>
      </w:pPr>
      <w:bookmarkStart w:id="1195" w:name="_Toc168910139"/>
      <w:bookmarkStart w:id="1196" w:name="_Toc167782296"/>
      <w:r>
        <w:t>SIT Settlement Testing</w:t>
      </w:r>
      <w:bookmarkEnd w:id="1195"/>
      <w:bookmarkEnd w:id="1196"/>
    </w:p>
    <w:p w14:paraId="04D10A94" w14:textId="141E8FF8" w:rsidR="00671439" w:rsidRPr="00BD3A0F" w:rsidRDefault="00BD3A0F" w:rsidP="00C10B01">
      <w:pPr>
        <w:pStyle w:val="MHHSBody"/>
        <w:rPr>
          <w:sz w:val="15"/>
          <w:szCs w:val="18"/>
        </w:rPr>
      </w:pPr>
      <w:r w:rsidRPr="00BD3A0F">
        <w:t>SIT Settlement Testing is a functional test phase and is a component of SIT Functional Testing.  SIT Settlement Testing will be executed in the SIT-B test environment as there is a requirement for Settlement testing to start with a ‘clean data set’.</w:t>
      </w:r>
    </w:p>
    <w:p w14:paraId="0C1B732F" w14:textId="77777777" w:rsidR="00BD3A0F" w:rsidRDefault="00BD3A0F" w:rsidP="00C10B01">
      <w:pPr>
        <w:pStyle w:val="MHHSBody"/>
      </w:pPr>
    </w:p>
    <w:p w14:paraId="640EDA09" w14:textId="6B66A74E" w:rsidR="00C10B01" w:rsidRDefault="00671439" w:rsidP="00C10B01">
      <w:pPr>
        <w:pStyle w:val="MHHSBody"/>
      </w:pPr>
      <w:r>
        <w:t xml:space="preserve">NB </w:t>
      </w:r>
      <w:r w:rsidR="001F54A6">
        <w:t>–</w:t>
      </w:r>
      <w:r>
        <w:t xml:space="preserve"> </w:t>
      </w:r>
      <w:r w:rsidR="001F54A6">
        <w:t>Only a single instance of DCC CSS is available to the MHHS Programme and this instance is utilised by the MHHS SIT-A test environment.  Consequently</w:t>
      </w:r>
      <w:r w:rsidR="005167A8">
        <w:t>,</w:t>
      </w:r>
      <w:r w:rsidR="001F54A6">
        <w:t xml:space="preserve"> Settlement Testing executed in SIT-B will not utilise any CSS functionality.</w:t>
      </w:r>
    </w:p>
    <w:p w14:paraId="3C771A85" w14:textId="0845003E" w:rsidR="00C10B01" w:rsidRDefault="00EC2EEF" w:rsidP="00C10B01">
      <w:pPr>
        <w:pStyle w:val="MHHSBody"/>
      </w:pPr>
      <w:r w:rsidRPr="00EC2EEF">
        <w:rPr>
          <w:noProof/>
        </w:rPr>
        <w:drawing>
          <wp:inline distT="0" distB="0" distL="0" distR="0" wp14:anchorId="5A270DF5" wp14:editId="64DD4F29">
            <wp:extent cx="6696710" cy="2581910"/>
            <wp:effectExtent l="12700" t="12700" r="8890" b="8890"/>
            <wp:docPr id="46" name="Picture 46"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software system&#10;&#10;Description automatically generated"/>
                    <pic:cNvPicPr/>
                  </pic:nvPicPr>
                  <pic:blipFill>
                    <a:blip r:embed="rId46"/>
                    <a:stretch>
                      <a:fillRect/>
                    </a:stretch>
                  </pic:blipFill>
                  <pic:spPr>
                    <a:xfrm>
                      <a:off x="0" y="0"/>
                      <a:ext cx="6696710" cy="2581910"/>
                    </a:xfrm>
                    <a:prstGeom prst="rect">
                      <a:avLst/>
                    </a:prstGeom>
                    <a:ln>
                      <a:solidFill>
                        <a:schemeClr val="tx1"/>
                      </a:solidFill>
                    </a:ln>
                  </pic:spPr>
                </pic:pic>
              </a:graphicData>
            </a:graphic>
          </wp:inline>
        </w:drawing>
      </w:r>
    </w:p>
    <w:p w14:paraId="5D4F87EB" w14:textId="0880E9B0" w:rsidR="001058C3" w:rsidRDefault="001058C3" w:rsidP="001058C3">
      <w:pPr>
        <w:pStyle w:val="MHHSBody"/>
        <w:keepNext/>
      </w:pPr>
    </w:p>
    <w:p w14:paraId="14095CD5" w14:textId="2851A3D5" w:rsidR="00671439" w:rsidRDefault="001058C3" w:rsidP="001058C3">
      <w:pPr>
        <w:pStyle w:val="Caption"/>
      </w:pPr>
      <w:bookmarkStart w:id="1197" w:name="_Toc167782426"/>
      <w:r>
        <w:t xml:space="preserve">Figure </w:t>
      </w:r>
      <w:r>
        <w:fldChar w:fldCharType="begin"/>
      </w:r>
      <w:r>
        <w:instrText xml:space="preserve"> SEQ Figure \* ARABIC </w:instrText>
      </w:r>
      <w:r>
        <w:fldChar w:fldCharType="separate"/>
      </w:r>
      <w:r w:rsidR="008F36B5">
        <w:rPr>
          <w:noProof/>
        </w:rPr>
        <w:t>21</w:t>
      </w:r>
      <w:r>
        <w:fldChar w:fldCharType="end"/>
      </w:r>
      <w:r>
        <w:t xml:space="preserve"> - </w:t>
      </w:r>
      <w:r w:rsidRPr="00C532CE">
        <w:t>Settlement Testing high level architecture</w:t>
      </w:r>
      <w:bookmarkEnd w:id="1197"/>
    </w:p>
    <w:p w14:paraId="11301A9F" w14:textId="77777777" w:rsidR="00671439" w:rsidRDefault="00671439" w:rsidP="00C10B01">
      <w:pPr>
        <w:pStyle w:val="MHHSBody"/>
      </w:pPr>
    </w:p>
    <w:p w14:paraId="22DA14B1" w14:textId="7A6E0FF2" w:rsidR="005167A8" w:rsidRPr="005167A8" w:rsidRDefault="005167A8" w:rsidP="00C10B01">
      <w:pPr>
        <w:pStyle w:val="MHHSBody"/>
        <w:rPr>
          <w:b/>
          <w:bCs/>
        </w:rPr>
      </w:pPr>
      <w:r w:rsidRPr="005167A8">
        <w:rPr>
          <w:b/>
          <w:bCs/>
        </w:rPr>
        <w:t>Connecting to the DIP</w:t>
      </w:r>
      <w:r>
        <w:rPr>
          <w:b/>
          <w:bCs/>
        </w:rPr>
        <w:t xml:space="preserve"> for SIT-B</w:t>
      </w:r>
    </w:p>
    <w:p w14:paraId="2AE4E8BE" w14:textId="77777777" w:rsidR="005167A8" w:rsidRDefault="005167A8" w:rsidP="00C10B01">
      <w:pPr>
        <w:pStyle w:val="MHHSBody"/>
      </w:pPr>
    </w:p>
    <w:p w14:paraId="5AF732F2" w14:textId="2FD7F9D8" w:rsidR="00B93ABD" w:rsidRDefault="00BD3A0F" w:rsidP="00BD3A0F">
      <w:pPr>
        <w:pStyle w:val="MHHSBody"/>
        <w:rPr>
          <w:ins w:id="1198" w:author="Sreeja Dutta (MHHSProgramme)" w:date="2024-06-10T13:37:00Z"/>
          <w:sz w:val="21"/>
          <w:szCs w:val="24"/>
        </w:rPr>
      </w:pPr>
      <w:r w:rsidRPr="00BD3A0F">
        <w:rPr>
          <w:sz w:val="21"/>
          <w:szCs w:val="24"/>
        </w:rPr>
        <w:t xml:space="preserve">Programme Participants will need to connect to the SIT-B DIP environment.  Programme Participants will not be required to repeat DIP onboarding with GlobalSign. </w:t>
      </w:r>
      <w:r w:rsidR="00594CDE">
        <w:rPr>
          <w:sz w:val="21"/>
          <w:szCs w:val="24"/>
        </w:rPr>
        <w:t xml:space="preserve"> </w:t>
      </w:r>
      <w:r w:rsidR="00594CDE" w:rsidRPr="00594CDE">
        <w:rPr>
          <w:sz w:val="21"/>
          <w:szCs w:val="24"/>
        </w:rPr>
        <w:t xml:space="preserve">Programme Participants will not </w:t>
      </w:r>
      <w:ins w:id="1199" w:author="Sreeja Dutta (MHHSProgramme)" w:date="2024-06-10T13:37:00Z">
        <w:r w:rsidR="00594CDE" w:rsidRPr="00594CDE">
          <w:rPr>
            <w:sz w:val="21"/>
            <w:szCs w:val="24"/>
          </w:rPr>
          <w:t xml:space="preserve">necessarily </w:t>
        </w:r>
      </w:ins>
      <w:r w:rsidR="00594CDE" w:rsidRPr="00594CDE">
        <w:rPr>
          <w:sz w:val="21"/>
          <w:szCs w:val="24"/>
        </w:rPr>
        <w:t>require new PKI certificates</w:t>
      </w:r>
      <w:del w:id="1200" w:author="Sreeja Dutta (MHHSProgramme)" w:date="2024-06-10T13:37:00Z">
        <w:r w:rsidRPr="00BD3A0F">
          <w:rPr>
            <w:sz w:val="21"/>
            <w:szCs w:val="24"/>
          </w:rPr>
          <w:delText>, they will</w:delText>
        </w:r>
      </w:del>
      <w:ins w:id="1201" w:author="Sreeja Dutta (MHHSProgramme)" w:date="2024-06-10T13:37:00Z">
        <w:r w:rsidR="00594CDE" w:rsidRPr="00594CDE">
          <w:rPr>
            <w:sz w:val="21"/>
            <w:szCs w:val="24"/>
          </w:rPr>
          <w:t>. They may</w:t>
        </w:r>
      </w:ins>
      <w:r w:rsidR="00594CDE" w:rsidRPr="00594CDE">
        <w:rPr>
          <w:sz w:val="21"/>
          <w:szCs w:val="24"/>
        </w:rPr>
        <w:t xml:space="preserve"> be able to </w:t>
      </w:r>
      <w:del w:id="1202" w:author="Sreeja Dutta (MHHSProgramme)" w:date="2024-06-10T13:37:00Z">
        <w:r w:rsidRPr="00BD3A0F">
          <w:rPr>
            <w:sz w:val="21"/>
            <w:szCs w:val="24"/>
          </w:rPr>
          <w:delText>re-</w:delText>
        </w:r>
      </w:del>
      <w:r w:rsidR="00594CDE" w:rsidRPr="00594CDE">
        <w:rPr>
          <w:sz w:val="21"/>
          <w:szCs w:val="24"/>
        </w:rPr>
        <w:t xml:space="preserve">use their existing </w:t>
      </w:r>
      <w:r w:rsidRPr="00BD3A0F">
        <w:rPr>
          <w:sz w:val="21"/>
          <w:szCs w:val="24"/>
        </w:rPr>
        <w:t>PKI certificates</w:t>
      </w:r>
      <w:r w:rsidR="00975B9E">
        <w:rPr>
          <w:sz w:val="21"/>
          <w:szCs w:val="24"/>
        </w:rPr>
        <w:t>,</w:t>
      </w:r>
      <w:r w:rsidRPr="00BD3A0F">
        <w:rPr>
          <w:sz w:val="21"/>
          <w:szCs w:val="24"/>
        </w:rPr>
        <w:t xml:space="preserve"> albeit using a separate URL to distinguish between the SIT-A and SIT-B environments.  </w:t>
      </w:r>
      <w:del w:id="1203" w:author="Sreeja Dutta (MHHSProgramme)" w:date="2024-06-10T13:37:00Z">
        <w:r>
          <w:delText>details</w:delText>
        </w:r>
      </w:del>
      <w:ins w:id="1204" w:author="Sreeja Dutta (MHHSProgramme)" w:date="2024-06-10T13:37:00Z">
        <w:r w:rsidR="00B90F15">
          <w:rPr>
            <w:sz w:val="21"/>
            <w:szCs w:val="24"/>
          </w:rPr>
          <w:t>D</w:t>
        </w:r>
        <w:r w:rsidRPr="00403898">
          <w:rPr>
            <w:sz w:val="21"/>
            <w:szCs w:val="24"/>
          </w:rPr>
          <w:t>etails</w:t>
        </w:r>
      </w:ins>
      <w:r w:rsidRPr="00403898">
        <w:rPr>
          <w:sz w:val="21"/>
          <w:rPrChange w:id="1205" w:author="Sreeja Dutta (MHHSProgramme)" w:date="2024-06-10T13:37:00Z">
            <w:rPr/>
          </w:rPrChange>
        </w:rPr>
        <w:t xml:space="preserve"> of which were provided to SIT participants via PPC email and SIT MS Teams channels on Wednesday, 8</w:t>
      </w:r>
      <w:r w:rsidRPr="00403898">
        <w:rPr>
          <w:sz w:val="21"/>
          <w:rPrChange w:id="1206" w:author="Sreeja Dutta (MHHSProgramme)" w:date="2024-06-10T13:37:00Z">
            <w:rPr>
              <w:vertAlign w:val="superscript"/>
            </w:rPr>
          </w:rPrChange>
        </w:rPr>
        <w:t>th</w:t>
      </w:r>
      <w:r w:rsidRPr="00403898">
        <w:rPr>
          <w:sz w:val="21"/>
          <w:rPrChange w:id="1207" w:author="Sreeja Dutta (MHHSProgramme)" w:date="2024-06-10T13:37:00Z">
            <w:rPr/>
          </w:rPrChange>
        </w:rPr>
        <w:t xml:space="preserve"> May 2024.</w:t>
      </w:r>
      <w:ins w:id="1208" w:author="Sreeja Dutta (MHHSProgramme)" w:date="2024-06-10T13:37:00Z">
        <w:r w:rsidR="006453F3">
          <w:rPr>
            <w:sz w:val="21"/>
            <w:szCs w:val="24"/>
          </w:rPr>
          <w:t xml:space="preserve">  </w:t>
        </w:r>
        <w:r w:rsidR="00B93ABD">
          <w:rPr>
            <w:sz w:val="21"/>
            <w:szCs w:val="24"/>
          </w:rPr>
          <w:t xml:space="preserve">For detailed guidance on DIP onboarding, please refer to </w:t>
        </w:r>
        <w:r w:rsidR="00E97AD3">
          <w:rPr>
            <w:sz w:val="21"/>
            <w:szCs w:val="24"/>
          </w:rPr>
          <w:t xml:space="preserve">[ </w:t>
        </w:r>
        <w:r w:rsidR="00E97AD3" w:rsidRPr="00E97AD3">
          <w:rPr>
            <w:sz w:val="21"/>
            <w:szCs w:val="24"/>
          </w:rPr>
          <w:t>REF-10</w:t>
        </w:r>
        <w:r w:rsidR="0065579F">
          <w:rPr>
            <w:sz w:val="21"/>
            <w:szCs w:val="24"/>
          </w:rPr>
          <w:t xml:space="preserve"> : </w:t>
        </w:r>
        <w:r w:rsidR="0065579F" w:rsidRPr="0065579F">
          <w:rPr>
            <w:sz w:val="21"/>
            <w:szCs w:val="24"/>
          </w:rPr>
          <w:t>MHHS DEL1671 DIP Onboarding Guide</w:t>
        </w:r>
        <w:r w:rsidR="0065579F">
          <w:rPr>
            <w:sz w:val="21"/>
            <w:szCs w:val="24"/>
          </w:rPr>
          <w:t xml:space="preserve"> ].</w:t>
        </w:r>
      </w:ins>
    </w:p>
    <w:p w14:paraId="58802712" w14:textId="77777777" w:rsidR="0065579F" w:rsidRDefault="0065579F" w:rsidP="00BD3A0F">
      <w:pPr>
        <w:pStyle w:val="MHHSBody"/>
        <w:rPr>
          <w:sz w:val="21"/>
          <w:rPrChange w:id="1209" w:author="Sreeja Dutta (MHHSProgramme)" w:date="2024-06-10T13:37:00Z">
            <w:rPr/>
          </w:rPrChange>
        </w:rPr>
      </w:pPr>
    </w:p>
    <w:p w14:paraId="567E00B8" w14:textId="67EBC54E" w:rsidR="00BD3A0F" w:rsidRPr="00BD3A0F" w:rsidRDefault="00BD3A0F" w:rsidP="00C10B01">
      <w:pPr>
        <w:pStyle w:val="MHHSBody"/>
        <w:rPr>
          <w:sz w:val="16"/>
          <w:szCs w:val="20"/>
        </w:rPr>
      </w:pPr>
    </w:p>
    <w:p w14:paraId="28293FD7" w14:textId="77777777" w:rsidR="005167A8" w:rsidRDefault="005167A8" w:rsidP="00C10B01">
      <w:pPr>
        <w:pStyle w:val="MHHSBody"/>
      </w:pPr>
    </w:p>
    <w:p w14:paraId="2D552E2E" w14:textId="671DF8DF" w:rsidR="001F54A6" w:rsidRDefault="001F54A6" w:rsidP="001F54A6">
      <w:pPr>
        <w:pStyle w:val="Heading3"/>
      </w:pPr>
      <w:bookmarkStart w:id="1210" w:name="_Toc168910140"/>
      <w:bookmarkStart w:id="1211" w:name="_Toc167782297"/>
      <w:r>
        <w:t>DIP, Helix Systems and EES</w:t>
      </w:r>
      <w:bookmarkEnd w:id="1210"/>
      <w:bookmarkEnd w:id="1211"/>
    </w:p>
    <w:p w14:paraId="7CC739DF" w14:textId="77777777" w:rsidR="001F54A6" w:rsidRDefault="001F54A6" w:rsidP="00C10B01">
      <w:pPr>
        <w:pStyle w:val="MHHSBody"/>
      </w:pPr>
    </w:p>
    <w:p w14:paraId="749F40C7" w14:textId="4F15C238" w:rsidR="001F54A6" w:rsidRDefault="001F54A6" w:rsidP="00C10B01">
      <w:pPr>
        <w:pStyle w:val="MHHSBody"/>
      </w:pPr>
      <w:r>
        <w:t xml:space="preserve">The environment architectures for DIP, Helix Systems and EES are unchanged from SIT Functional testing, please refer to section </w:t>
      </w:r>
      <w:r w:rsidR="00EC2EEF">
        <w:t>9.4</w:t>
      </w:r>
      <w:r>
        <w:t xml:space="preserve"> for details of these architectures.</w:t>
      </w:r>
    </w:p>
    <w:p w14:paraId="66BFE5F7" w14:textId="67C706F1" w:rsidR="001F54A6" w:rsidRDefault="001F54A6" w:rsidP="00C10B01">
      <w:pPr>
        <w:pStyle w:val="MHHSBody"/>
      </w:pPr>
    </w:p>
    <w:p w14:paraId="4144B1C6" w14:textId="0BB998D5" w:rsidR="00304DDB" w:rsidRDefault="00304DDB" w:rsidP="00304DDB">
      <w:pPr>
        <w:spacing w:after="160" w:line="259" w:lineRule="auto"/>
      </w:pPr>
      <w:r>
        <w:br w:type="page"/>
      </w:r>
    </w:p>
    <w:p w14:paraId="1D84256D" w14:textId="1C208FC6" w:rsidR="00BD3A0F" w:rsidRPr="00BD3A0F" w:rsidRDefault="00BD3A0F" w:rsidP="00BD3A0F">
      <w:pPr>
        <w:pStyle w:val="Heading3"/>
        <w:rPr>
          <w:sz w:val="20"/>
          <w:szCs w:val="20"/>
        </w:rPr>
      </w:pPr>
      <w:bookmarkStart w:id="1212" w:name="_Toc168910141"/>
      <w:bookmarkStart w:id="1213" w:name="_Toc167782298"/>
      <w:proofErr w:type="spellStart"/>
      <w:r w:rsidRPr="00BD3A0F">
        <w:rPr>
          <w:sz w:val="20"/>
          <w:szCs w:val="20"/>
        </w:rPr>
        <w:t>ElectraLink</w:t>
      </w:r>
      <w:proofErr w:type="spellEnd"/>
      <w:r w:rsidRPr="00BD3A0F">
        <w:rPr>
          <w:sz w:val="20"/>
          <w:szCs w:val="20"/>
        </w:rPr>
        <w:t xml:space="preserve"> – DTN</w:t>
      </w:r>
      <w:bookmarkEnd w:id="1212"/>
      <w:bookmarkEnd w:id="1213"/>
    </w:p>
    <w:p w14:paraId="15C959EB" w14:textId="77777777" w:rsidR="00BD3A0F" w:rsidRDefault="00BD3A0F" w:rsidP="001F54A6">
      <w:pPr>
        <w:spacing w:after="160" w:line="259" w:lineRule="auto"/>
      </w:pPr>
    </w:p>
    <w:p w14:paraId="43A11C89" w14:textId="2E7CE3B6" w:rsidR="00BD3A0F" w:rsidRDefault="00BD3A0F" w:rsidP="00BD3A0F">
      <w:r>
        <w:t xml:space="preserve">The </w:t>
      </w:r>
      <w:proofErr w:type="spellStart"/>
      <w:r>
        <w:t>ElectraLink</w:t>
      </w:r>
      <w:proofErr w:type="spellEnd"/>
      <w:r>
        <w:t xml:space="preserve"> DTN network will be required for Settlement Testing in SIT-B.  Programme Participants will utilise the TR04 flag for SIT Settlement Testing in SIT-B.</w:t>
      </w:r>
    </w:p>
    <w:p w14:paraId="216B9236" w14:textId="314E67D8" w:rsidR="001F54A6" w:rsidRDefault="001F54A6" w:rsidP="001F54A6">
      <w:pPr>
        <w:spacing w:after="160" w:line="259" w:lineRule="auto"/>
      </w:pPr>
    </w:p>
    <w:p w14:paraId="45B76E7A" w14:textId="008BCA6E" w:rsidR="001F54A6" w:rsidRPr="004F0341" w:rsidRDefault="001F54A6" w:rsidP="001F54A6">
      <w:pPr>
        <w:pStyle w:val="Heading3"/>
      </w:pPr>
      <w:bookmarkStart w:id="1214" w:name="_Toc168910142"/>
      <w:bookmarkStart w:id="1215" w:name="_Toc167782299"/>
      <w:r>
        <w:t>MPRS</w:t>
      </w:r>
      <w:bookmarkEnd w:id="1214"/>
      <w:bookmarkEnd w:id="1215"/>
    </w:p>
    <w:p w14:paraId="0B69A3AD" w14:textId="77777777" w:rsidR="001F54A6" w:rsidRDefault="001F54A6" w:rsidP="00C10B01">
      <w:pPr>
        <w:pStyle w:val="MHHSBody"/>
      </w:pPr>
    </w:p>
    <w:p w14:paraId="469920C3" w14:textId="09CD5F6E" w:rsidR="001F54A6" w:rsidRDefault="001F54A6" w:rsidP="00C10B01">
      <w:pPr>
        <w:pStyle w:val="MHHSBody"/>
      </w:pPr>
      <w:r>
        <w:t xml:space="preserve">MPRS as a service is hosted and managed by St. Clements for SIT Functional testing in SIT-A.  For Settlement testing St. Clements will continue to host and manage the service for the SSEN SOUT database.  </w:t>
      </w:r>
      <w:r w:rsidR="002C06AA">
        <w:t>C&amp;C</w:t>
      </w:r>
      <w:r>
        <w:t xml:space="preserve"> will host and manage the</w:t>
      </w:r>
      <w:r w:rsidR="00A26011">
        <w:t xml:space="preserve"> MPRS</w:t>
      </w:r>
      <w:r>
        <w:t xml:space="preserve"> service for the BU-UK ETCL database.</w:t>
      </w:r>
    </w:p>
    <w:p w14:paraId="7B696031" w14:textId="77777777" w:rsidR="001F54A6" w:rsidRDefault="001F54A6" w:rsidP="00C10B01">
      <w:pPr>
        <w:pStyle w:val="MHHSBody"/>
      </w:pPr>
    </w:p>
    <w:p w14:paraId="0C888FCA" w14:textId="24A00FA3" w:rsidR="001F54A6" w:rsidRPr="004F0341" w:rsidRDefault="001F54A6" w:rsidP="001F54A6">
      <w:pPr>
        <w:pStyle w:val="Heading4"/>
      </w:pPr>
      <w:r>
        <w:t>SSEN (</w:t>
      </w:r>
      <w:proofErr w:type="spellStart"/>
      <w:r>
        <w:t>St.Clements</w:t>
      </w:r>
      <w:proofErr w:type="spellEnd"/>
      <w:r>
        <w:t>)</w:t>
      </w:r>
    </w:p>
    <w:p w14:paraId="3F6E7B9A" w14:textId="77777777" w:rsidR="001F54A6" w:rsidRDefault="001F54A6" w:rsidP="00C10B01">
      <w:pPr>
        <w:pStyle w:val="MHHSBody"/>
      </w:pPr>
    </w:p>
    <w:p w14:paraId="2C7B1CBD" w14:textId="77777777" w:rsidR="001058C3" w:rsidRDefault="005167A8" w:rsidP="001058C3">
      <w:pPr>
        <w:pStyle w:val="MHHSBody"/>
        <w:keepNext/>
      </w:pPr>
      <w:r w:rsidRPr="005167A8">
        <w:rPr>
          <w:noProof/>
        </w:rPr>
        <w:drawing>
          <wp:inline distT="0" distB="0" distL="0" distR="0" wp14:anchorId="5DA4DB1C" wp14:editId="36B26C7F">
            <wp:extent cx="6696710" cy="869950"/>
            <wp:effectExtent l="12700" t="12700" r="889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96710" cy="869950"/>
                    </a:xfrm>
                    <a:prstGeom prst="rect">
                      <a:avLst/>
                    </a:prstGeom>
                    <a:ln>
                      <a:solidFill>
                        <a:schemeClr val="tx1"/>
                      </a:solidFill>
                    </a:ln>
                  </pic:spPr>
                </pic:pic>
              </a:graphicData>
            </a:graphic>
          </wp:inline>
        </w:drawing>
      </w:r>
    </w:p>
    <w:p w14:paraId="6D61DE5A" w14:textId="1EFA188A" w:rsidR="001F54A6" w:rsidRDefault="001058C3" w:rsidP="001058C3">
      <w:pPr>
        <w:pStyle w:val="Caption"/>
      </w:pPr>
      <w:bookmarkStart w:id="1216" w:name="_Toc167782427"/>
      <w:r>
        <w:t xml:space="preserve">Figure </w:t>
      </w:r>
      <w:r>
        <w:fldChar w:fldCharType="begin"/>
      </w:r>
      <w:r>
        <w:instrText xml:space="preserve"> SEQ Figure \* ARABIC </w:instrText>
      </w:r>
      <w:r>
        <w:fldChar w:fldCharType="separate"/>
      </w:r>
      <w:r w:rsidR="008F36B5">
        <w:rPr>
          <w:noProof/>
        </w:rPr>
        <w:t>22</w:t>
      </w:r>
      <w:r>
        <w:fldChar w:fldCharType="end"/>
      </w:r>
      <w:r>
        <w:t xml:space="preserve"> - </w:t>
      </w:r>
      <w:r w:rsidRPr="00C92FBA">
        <w:t>MPRS for SSEN</w:t>
      </w:r>
      <w:bookmarkEnd w:id="1216"/>
    </w:p>
    <w:p w14:paraId="17F62D10" w14:textId="3D4B0991" w:rsidR="001F54A6" w:rsidRPr="004F0341" w:rsidRDefault="001F54A6" w:rsidP="001F54A6">
      <w:pPr>
        <w:pStyle w:val="Heading4"/>
      </w:pPr>
      <w:r>
        <w:t>BU-UK</w:t>
      </w:r>
    </w:p>
    <w:p w14:paraId="14A93C59" w14:textId="77777777" w:rsidR="001F54A6" w:rsidRDefault="001F54A6" w:rsidP="00C10B01">
      <w:pPr>
        <w:pStyle w:val="MHHSBody"/>
      </w:pPr>
    </w:p>
    <w:p w14:paraId="1AA5ADBA" w14:textId="77777777" w:rsidR="001058C3" w:rsidRDefault="005167A8" w:rsidP="001058C3">
      <w:pPr>
        <w:pStyle w:val="MHHSBody"/>
        <w:keepNext/>
      </w:pPr>
      <w:r w:rsidRPr="005167A8">
        <w:rPr>
          <w:noProof/>
        </w:rPr>
        <w:drawing>
          <wp:inline distT="0" distB="0" distL="0" distR="0" wp14:anchorId="4D563832" wp14:editId="5E8BB0A2">
            <wp:extent cx="6696710" cy="857885"/>
            <wp:effectExtent l="12700" t="12700" r="889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96710" cy="857885"/>
                    </a:xfrm>
                    <a:prstGeom prst="rect">
                      <a:avLst/>
                    </a:prstGeom>
                    <a:ln>
                      <a:solidFill>
                        <a:schemeClr val="tx1"/>
                      </a:solidFill>
                    </a:ln>
                  </pic:spPr>
                </pic:pic>
              </a:graphicData>
            </a:graphic>
          </wp:inline>
        </w:drawing>
      </w:r>
    </w:p>
    <w:p w14:paraId="4DDC6DFE" w14:textId="258CD9CE" w:rsidR="00671439" w:rsidRDefault="001058C3" w:rsidP="001058C3">
      <w:pPr>
        <w:pStyle w:val="Caption"/>
      </w:pPr>
      <w:bookmarkStart w:id="1217" w:name="_Toc167782428"/>
      <w:r>
        <w:t xml:space="preserve">Figure </w:t>
      </w:r>
      <w:r>
        <w:fldChar w:fldCharType="begin"/>
      </w:r>
      <w:r>
        <w:instrText xml:space="preserve"> SEQ Figure \* ARABIC </w:instrText>
      </w:r>
      <w:r>
        <w:fldChar w:fldCharType="separate"/>
      </w:r>
      <w:r w:rsidR="008F36B5">
        <w:rPr>
          <w:noProof/>
        </w:rPr>
        <w:t>23</w:t>
      </w:r>
      <w:r>
        <w:fldChar w:fldCharType="end"/>
      </w:r>
      <w:r>
        <w:t xml:space="preserve"> - </w:t>
      </w:r>
      <w:r w:rsidRPr="00417947">
        <w:t>MPRS for BU-UK</w:t>
      </w:r>
      <w:bookmarkEnd w:id="1217"/>
    </w:p>
    <w:p w14:paraId="3D0A7EE1" w14:textId="77777777" w:rsidR="00671439" w:rsidRDefault="00671439" w:rsidP="00C10B01">
      <w:pPr>
        <w:pStyle w:val="MHHSBody"/>
      </w:pPr>
    </w:p>
    <w:p w14:paraId="132716D2" w14:textId="77777777" w:rsidR="00671439" w:rsidRDefault="00671439" w:rsidP="00C10B01">
      <w:pPr>
        <w:pStyle w:val="MHHSBody"/>
      </w:pPr>
    </w:p>
    <w:p w14:paraId="5769572B" w14:textId="77777777" w:rsidR="00671439" w:rsidRPr="00C10B01" w:rsidRDefault="00671439" w:rsidP="00C10B01">
      <w:pPr>
        <w:pStyle w:val="MHHSBody"/>
      </w:pPr>
    </w:p>
    <w:p w14:paraId="3A3265B6" w14:textId="3A74DBD2" w:rsidR="00C10B01" w:rsidRDefault="001F54A6" w:rsidP="001F54A6">
      <w:pPr>
        <w:spacing w:after="160" w:line="259" w:lineRule="auto"/>
      </w:pPr>
      <w:r>
        <w:br w:type="page"/>
      </w:r>
    </w:p>
    <w:p w14:paraId="604EB6CE" w14:textId="14CBB414" w:rsidR="00E85974" w:rsidRDefault="00E85974" w:rsidP="00E85974">
      <w:pPr>
        <w:pStyle w:val="Heading2"/>
      </w:pPr>
      <w:bookmarkStart w:id="1218" w:name="_Toc168910143"/>
      <w:bookmarkStart w:id="1219" w:name="_Toc167782300"/>
      <w:r>
        <w:t>SIT Non-Functional Testing</w:t>
      </w:r>
      <w:bookmarkEnd w:id="1218"/>
      <w:bookmarkEnd w:id="1219"/>
    </w:p>
    <w:p w14:paraId="5A054727" w14:textId="77777777" w:rsidR="00747A23" w:rsidRDefault="00747A23" w:rsidP="00747A23">
      <w:r>
        <w:t>Non-Functional testing will be executed in the MHHS SIT-B test environment.  Once Programme Participants have connected to this environment for SIT Settlement Testing they will not need to reconnect for SIT Non-Functional Testing.</w:t>
      </w:r>
    </w:p>
    <w:p w14:paraId="17877A63" w14:textId="77777777" w:rsidR="00747A23" w:rsidRDefault="00747A23" w:rsidP="00747A23"/>
    <w:p w14:paraId="436EEBED" w14:textId="5A312AAE" w:rsidR="00747A23" w:rsidRPr="003A620C" w:rsidRDefault="00747A23" w:rsidP="00747A23">
      <w:pPr>
        <w:rPr>
          <w:sz w:val="22"/>
        </w:rPr>
      </w:pPr>
      <w:r>
        <w:t xml:space="preserve">Programme Participants are expected to </w:t>
      </w:r>
      <w:r w:rsidR="00EC2EEF">
        <w:t xml:space="preserve">conform to the test approach detailed in the </w:t>
      </w:r>
      <w:r w:rsidR="00EC2EEF">
        <w:rPr>
          <w:sz w:val="18"/>
          <w:szCs w:val="20"/>
        </w:rPr>
        <w:t>[REF 12 – MHHS-DEL2127 -</w:t>
      </w:r>
      <w:r>
        <w:t xml:space="preserve"> Non-Functional Test Approach &amp; Plan</w:t>
      </w:r>
      <w:r w:rsidR="00EC2EEF">
        <w:t>].</w:t>
      </w:r>
    </w:p>
    <w:p w14:paraId="2554AEB9" w14:textId="77777777" w:rsidR="005167A8" w:rsidRDefault="005167A8" w:rsidP="00E85974">
      <w:pPr>
        <w:pStyle w:val="MHHSBody"/>
      </w:pPr>
    </w:p>
    <w:p w14:paraId="791EFAA7" w14:textId="77777777" w:rsidR="00E727EE" w:rsidRDefault="00E727EE" w:rsidP="00EE562F">
      <w:pPr>
        <w:spacing w:after="160" w:line="259" w:lineRule="auto"/>
      </w:pPr>
      <w:r>
        <w:t>Non-Functional testing is executed in two phases;</w:t>
      </w:r>
    </w:p>
    <w:p w14:paraId="1C1425C2" w14:textId="77777777" w:rsidR="00E727EE" w:rsidRDefault="00E727EE" w:rsidP="00EE562F">
      <w:pPr>
        <w:spacing w:after="160" w:line="259" w:lineRule="auto"/>
      </w:pPr>
    </w:p>
    <w:p w14:paraId="2FDD406E" w14:textId="78E2A9AF" w:rsidR="0037372D" w:rsidRDefault="00E727EE" w:rsidP="0037372D">
      <w:pPr>
        <w:pStyle w:val="Heading3"/>
      </w:pPr>
      <w:bookmarkStart w:id="1220" w:name="_Toc168910144"/>
      <w:bookmarkStart w:id="1221" w:name="_Toc167782301"/>
      <w:r>
        <w:t>Phase 1</w:t>
      </w:r>
      <w:bookmarkEnd w:id="1220"/>
      <w:bookmarkEnd w:id="1221"/>
    </w:p>
    <w:p w14:paraId="5B1491F4" w14:textId="77777777" w:rsidR="00747A23" w:rsidRPr="00747A23" w:rsidRDefault="00747A23" w:rsidP="00747A23">
      <w:pPr>
        <w:pStyle w:val="MHHSBody"/>
      </w:pPr>
    </w:p>
    <w:p w14:paraId="7E393558" w14:textId="77777777" w:rsidR="00747A23" w:rsidRDefault="00747A23" w:rsidP="00747A23">
      <w:r>
        <w:t>A series of bilateral tests between the DIP and Helix.</w:t>
      </w:r>
    </w:p>
    <w:p w14:paraId="435DBD6F" w14:textId="77777777" w:rsidR="00747A23" w:rsidRPr="00747A23" w:rsidRDefault="00747A23" w:rsidP="00747A23">
      <w:pPr>
        <w:pStyle w:val="MHHSBody"/>
      </w:pPr>
    </w:p>
    <w:p w14:paraId="7A4683B7" w14:textId="77777777" w:rsidR="0037372D" w:rsidRPr="0037372D" w:rsidRDefault="0037372D" w:rsidP="0037372D">
      <w:pPr>
        <w:pStyle w:val="MHHSBody"/>
      </w:pPr>
    </w:p>
    <w:p w14:paraId="6D44A0FB" w14:textId="77777777" w:rsidR="001058C3" w:rsidRDefault="0037372D" w:rsidP="001058C3">
      <w:pPr>
        <w:keepNext/>
        <w:spacing w:after="160" w:line="259" w:lineRule="auto"/>
      </w:pPr>
      <w:r w:rsidRPr="0037372D">
        <w:rPr>
          <w:noProof/>
        </w:rPr>
        <w:drawing>
          <wp:inline distT="0" distB="0" distL="0" distR="0" wp14:anchorId="337BFDB9" wp14:editId="608E1981">
            <wp:extent cx="6696710" cy="1891665"/>
            <wp:effectExtent l="12700" t="12700" r="889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6710" cy="1891665"/>
                    </a:xfrm>
                    <a:prstGeom prst="rect">
                      <a:avLst/>
                    </a:prstGeom>
                    <a:ln>
                      <a:solidFill>
                        <a:schemeClr val="tx1"/>
                      </a:solidFill>
                    </a:ln>
                  </pic:spPr>
                </pic:pic>
              </a:graphicData>
            </a:graphic>
          </wp:inline>
        </w:drawing>
      </w:r>
    </w:p>
    <w:p w14:paraId="322CE4ED" w14:textId="5DCF56FA" w:rsidR="00E727EE" w:rsidRDefault="001058C3" w:rsidP="001058C3">
      <w:pPr>
        <w:pStyle w:val="Caption"/>
      </w:pPr>
      <w:bookmarkStart w:id="1222" w:name="_Toc167782429"/>
      <w:r>
        <w:t xml:space="preserve">Figure </w:t>
      </w:r>
      <w:r>
        <w:fldChar w:fldCharType="begin"/>
      </w:r>
      <w:r>
        <w:instrText xml:space="preserve"> SEQ Figure \* ARABIC </w:instrText>
      </w:r>
      <w:r>
        <w:fldChar w:fldCharType="separate"/>
      </w:r>
      <w:r w:rsidR="008F36B5">
        <w:rPr>
          <w:noProof/>
        </w:rPr>
        <w:t>24</w:t>
      </w:r>
      <w:r>
        <w:fldChar w:fldCharType="end"/>
      </w:r>
      <w:r>
        <w:t xml:space="preserve"> - </w:t>
      </w:r>
      <w:r w:rsidRPr="00EC50CE">
        <w:t>Phase 1 SIT Non-Functional Testing Environment Architecture</w:t>
      </w:r>
      <w:bookmarkEnd w:id="1222"/>
      <w:r w:rsidR="00747A23">
        <w:br w:type="page"/>
      </w:r>
    </w:p>
    <w:p w14:paraId="79ABD609" w14:textId="77777777" w:rsidR="00E727EE" w:rsidRPr="00747A23" w:rsidRDefault="00E727EE" w:rsidP="0037372D">
      <w:pPr>
        <w:pStyle w:val="Heading3"/>
        <w:rPr>
          <w:sz w:val="20"/>
          <w:szCs w:val="20"/>
        </w:rPr>
      </w:pPr>
      <w:bookmarkStart w:id="1223" w:name="_Toc168910145"/>
      <w:bookmarkStart w:id="1224" w:name="_Toc167782302"/>
      <w:r w:rsidRPr="00747A23">
        <w:rPr>
          <w:sz w:val="20"/>
          <w:szCs w:val="20"/>
        </w:rPr>
        <w:t>Phase 2</w:t>
      </w:r>
      <w:bookmarkEnd w:id="1223"/>
      <w:bookmarkEnd w:id="1224"/>
    </w:p>
    <w:p w14:paraId="1EE774F8" w14:textId="77777777" w:rsidR="00E727EE" w:rsidRDefault="00E727EE" w:rsidP="00EE562F">
      <w:pPr>
        <w:spacing w:after="160" w:line="259" w:lineRule="auto"/>
      </w:pPr>
    </w:p>
    <w:p w14:paraId="4304C39C" w14:textId="77777777" w:rsidR="00747A23" w:rsidRDefault="00747A23" w:rsidP="00747A23">
      <w:r>
        <w:t>All of the Programme Participants are acting independently of each other, this is not an industry end to end test phase.  The scope of phase 2 is a series of bilateral tests between the DIP and all Programme Participants.</w:t>
      </w:r>
    </w:p>
    <w:p w14:paraId="5A6BB5CF" w14:textId="77777777" w:rsidR="00747A23" w:rsidRDefault="00747A23" w:rsidP="00EE562F">
      <w:pPr>
        <w:spacing w:after="160" w:line="259" w:lineRule="auto"/>
      </w:pPr>
    </w:p>
    <w:p w14:paraId="0D80B7D5" w14:textId="77777777" w:rsidR="00747A23" w:rsidRDefault="00747A23" w:rsidP="00EE562F">
      <w:pPr>
        <w:spacing w:after="160" w:line="259" w:lineRule="auto"/>
      </w:pPr>
    </w:p>
    <w:p w14:paraId="32038F6C" w14:textId="77777777" w:rsidR="001058C3" w:rsidRDefault="0037372D" w:rsidP="001058C3">
      <w:pPr>
        <w:keepNext/>
        <w:spacing w:after="160" w:line="259" w:lineRule="auto"/>
      </w:pPr>
      <w:r w:rsidRPr="0037372D">
        <w:rPr>
          <w:noProof/>
        </w:rPr>
        <w:drawing>
          <wp:inline distT="0" distB="0" distL="0" distR="0" wp14:anchorId="3020B77C" wp14:editId="0610D391">
            <wp:extent cx="6696710" cy="3001010"/>
            <wp:effectExtent l="12700" t="1270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6710" cy="3001010"/>
                    </a:xfrm>
                    <a:prstGeom prst="rect">
                      <a:avLst/>
                    </a:prstGeom>
                    <a:ln>
                      <a:solidFill>
                        <a:schemeClr val="tx1"/>
                      </a:solidFill>
                    </a:ln>
                  </pic:spPr>
                </pic:pic>
              </a:graphicData>
            </a:graphic>
          </wp:inline>
        </w:drawing>
      </w:r>
    </w:p>
    <w:p w14:paraId="47624B66" w14:textId="6488244A" w:rsidR="00252C5B" w:rsidRDefault="001058C3" w:rsidP="001058C3">
      <w:pPr>
        <w:pStyle w:val="Caption"/>
      </w:pPr>
      <w:bookmarkStart w:id="1225" w:name="_Toc167782430"/>
      <w:r>
        <w:t xml:space="preserve">Figure </w:t>
      </w:r>
      <w:r>
        <w:fldChar w:fldCharType="begin"/>
      </w:r>
      <w:r>
        <w:instrText xml:space="preserve"> SEQ Figure \* ARABIC </w:instrText>
      </w:r>
      <w:r>
        <w:fldChar w:fldCharType="separate"/>
      </w:r>
      <w:r w:rsidR="008F36B5">
        <w:rPr>
          <w:noProof/>
        </w:rPr>
        <w:t>25</w:t>
      </w:r>
      <w:r>
        <w:fldChar w:fldCharType="end"/>
      </w:r>
      <w:r>
        <w:t xml:space="preserve"> - </w:t>
      </w:r>
      <w:r w:rsidRPr="009640C9">
        <w:t>Phase 2 SIT Non-Functional Testing Environment Architecture</w:t>
      </w:r>
      <w:bookmarkEnd w:id="1225"/>
      <w:r w:rsidR="00EE562F">
        <w:br w:type="page"/>
      </w:r>
    </w:p>
    <w:p w14:paraId="108EDBF9" w14:textId="2EAC332F" w:rsidR="00252C5B" w:rsidRDefault="00252C5B" w:rsidP="00252C5B">
      <w:pPr>
        <w:pStyle w:val="Heading2"/>
      </w:pPr>
      <w:bookmarkStart w:id="1226" w:name="_Toc168910146"/>
      <w:bookmarkStart w:id="1227" w:name="_Toc167782303"/>
      <w:r>
        <w:t>Non-SIT LDSO Qualification Testing</w:t>
      </w:r>
      <w:bookmarkEnd w:id="1226"/>
      <w:bookmarkEnd w:id="1227"/>
    </w:p>
    <w:p w14:paraId="0FA84065" w14:textId="592F8E10" w:rsidR="00252C5B" w:rsidRPr="00D83DD3" w:rsidRDefault="00B464AE" w:rsidP="00E85974">
      <w:pPr>
        <w:pStyle w:val="MHHSBody"/>
      </w:pPr>
      <w:r w:rsidRPr="00D83DD3">
        <w:t xml:space="preserve">Following discussions with the </w:t>
      </w:r>
      <w:r w:rsidR="00D83DD3" w:rsidRPr="00D83DD3">
        <w:t>C</w:t>
      </w:r>
      <w:r w:rsidRPr="00D83DD3">
        <w:t xml:space="preserve">ode </w:t>
      </w:r>
      <w:r w:rsidR="00D83DD3" w:rsidRPr="00D83DD3">
        <w:t>B</w:t>
      </w:r>
      <w:r w:rsidRPr="00D83DD3">
        <w:t>odies and MHHS Programme</w:t>
      </w:r>
      <w:r w:rsidR="00D83DD3" w:rsidRPr="00D83DD3">
        <w:t>, it has been agreed that Non-SIT LDSO Testing will be executed in the UIT environment</w:t>
      </w:r>
      <w:r w:rsidR="00D83DD3">
        <w:t>.</w:t>
      </w:r>
    </w:p>
    <w:p w14:paraId="17C3BC50" w14:textId="4645AA49" w:rsidR="008A1AFE" w:rsidRDefault="008A1AFE" w:rsidP="00E85974">
      <w:pPr>
        <w:pStyle w:val="MHHSBody"/>
      </w:pPr>
      <w:r>
        <w:t xml:space="preserve">Below are the assumptions for </w:t>
      </w:r>
      <w:r w:rsidR="00FC1A18">
        <w:t xml:space="preserve">non-SIT </w:t>
      </w:r>
      <w:r w:rsidR="00995A45">
        <w:t>LDSO</w:t>
      </w:r>
      <w:r w:rsidR="00FC1A18">
        <w:t xml:space="preserve"> testing in the MHHS UIT</w:t>
      </w:r>
      <w:r w:rsidR="00995A45">
        <w:t xml:space="preserve"> environment:</w:t>
      </w:r>
    </w:p>
    <w:p w14:paraId="50EEF2D8" w14:textId="5B8B6FE1" w:rsidR="00FC1A18" w:rsidRPr="00FC1A18" w:rsidRDefault="00FC1A18" w:rsidP="002F4668">
      <w:pPr>
        <w:pStyle w:val="MHHSBody"/>
        <w:numPr>
          <w:ilvl w:val="0"/>
          <w:numId w:val="53"/>
        </w:numPr>
        <w:rPr>
          <w:rFonts w:cstheme="minorHAnsi"/>
          <w:szCs w:val="20"/>
        </w:rPr>
      </w:pPr>
      <w:r>
        <w:rPr>
          <w:rFonts w:cstheme="minorHAnsi"/>
          <w:color w:val="000000"/>
          <w:szCs w:val="20"/>
        </w:rPr>
        <w:t>E</w:t>
      </w:r>
      <w:r w:rsidRPr="00FC1A18">
        <w:rPr>
          <w:rFonts w:cstheme="minorHAnsi"/>
          <w:color w:val="000000"/>
          <w:szCs w:val="20"/>
        </w:rPr>
        <w:t>ach LDSO will stand up an integrated environment including the Registration Service, Network Operations and UMSO</w:t>
      </w:r>
      <w:r>
        <w:rPr>
          <w:rFonts w:cstheme="minorHAnsi"/>
          <w:color w:val="000000"/>
          <w:szCs w:val="20"/>
        </w:rPr>
        <w:t>.</w:t>
      </w:r>
    </w:p>
    <w:p w14:paraId="658ADD59" w14:textId="04F1EFD7" w:rsidR="00741883" w:rsidRPr="00741883" w:rsidRDefault="00741883" w:rsidP="002F4668">
      <w:pPr>
        <w:pStyle w:val="MHHSBody"/>
        <w:numPr>
          <w:ilvl w:val="0"/>
          <w:numId w:val="53"/>
        </w:numPr>
      </w:pPr>
      <w:r w:rsidRPr="00741883">
        <w:t xml:space="preserve">There </w:t>
      </w:r>
      <w:r w:rsidRPr="00741883">
        <w:rPr>
          <w:i/>
          <w:iCs/>
          <w:u w:val="single"/>
        </w:rPr>
        <w:t>is</w:t>
      </w:r>
      <w:r w:rsidRPr="00741883">
        <w:t xml:space="preserve"> a requirement for each instance of MPRS to undertake testing in order that they can send / receive messages to / from the DIP in their end state architecture.  </w:t>
      </w:r>
    </w:p>
    <w:p w14:paraId="1B5A8ADB" w14:textId="0B989DF3" w:rsidR="00741883" w:rsidRPr="00741883" w:rsidRDefault="00741883" w:rsidP="002F4668">
      <w:pPr>
        <w:pStyle w:val="MHHSBody"/>
        <w:numPr>
          <w:ilvl w:val="0"/>
          <w:numId w:val="53"/>
        </w:numPr>
      </w:pPr>
      <w:r w:rsidRPr="00741883">
        <w:t>Any testing of DTN D-flows should be undertaken in PIT.</w:t>
      </w:r>
      <w:r w:rsidR="0093700B">
        <w:t xml:space="preserve"> </w:t>
      </w:r>
      <w:r w:rsidR="0093700B" w:rsidRPr="00681D7C">
        <w:rPr>
          <w:color w:val="041425" w:themeColor="text1"/>
          <w:rPrChange w:id="1228" w:author="Sreeja Dutta (MHHSProgramme)" w:date="2024-06-10T13:37:00Z">
            <w:rPr/>
          </w:rPrChange>
        </w:rPr>
        <w:t>Any testing of DTN flows in Qualification testing</w:t>
      </w:r>
      <w:r w:rsidR="00A547B6" w:rsidRPr="00681D7C">
        <w:rPr>
          <w:color w:val="041425" w:themeColor="text1"/>
          <w:rPrChange w:id="1229" w:author="Sreeja Dutta (MHHSProgramme)" w:date="2024-06-10T13:37:00Z">
            <w:rPr/>
          </w:rPrChange>
        </w:rPr>
        <w:t xml:space="preserve"> (Non-SIT LDSO</w:t>
      </w:r>
      <w:del w:id="1230" w:author="Sreeja Dutta (MHHSProgramme)" w:date="2024-06-10T13:37:00Z">
        <w:r w:rsidR="00A547B6">
          <w:delText xml:space="preserve"> and Supplier &amp; Agent</w:delText>
        </w:r>
      </w:del>
      <w:r w:rsidR="00A547B6" w:rsidRPr="00681D7C">
        <w:rPr>
          <w:color w:val="041425" w:themeColor="text1"/>
          <w:rPrChange w:id="1231" w:author="Sreeja Dutta (MHHSProgramme)" w:date="2024-06-10T13:37:00Z">
            <w:rPr/>
          </w:rPrChange>
        </w:rPr>
        <w:t>)</w:t>
      </w:r>
      <w:r w:rsidR="0093700B" w:rsidRPr="00681D7C">
        <w:rPr>
          <w:color w:val="041425" w:themeColor="text1"/>
          <w:rPrChange w:id="1232" w:author="Sreeja Dutta (MHHSProgramme)" w:date="2024-06-10T13:37:00Z">
            <w:rPr/>
          </w:rPrChange>
        </w:rPr>
        <w:t xml:space="preserve"> is optional</w:t>
      </w:r>
      <w:r w:rsidR="00A547B6" w:rsidRPr="00681D7C">
        <w:rPr>
          <w:color w:val="041425" w:themeColor="text1"/>
          <w:rPrChange w:id="1233" w:author="Sreeja Dutta (MHHSProgramme)" w:date="2024-06-10T13:37:00Z">
            <w:rPr/>
          </w:rPrChange>
        </w:rPr>
        <w:t>.</w:t>
      </w:r>
    </w:p>
    <w:p w14:paraId="7B8DC022" w14:textId="666FC62D" w:rsidR="00741883" w:rsidRPr="00741883" w:rsidRDefault="00741883" w:rsidP="002F4668">
      <w:pPr>
        <w:pStyle w:val="MHHSBody"/>
        <w:numPr>
          <w:ilvl w:val="0"/>
          <w:numId w:val="53"/>
        </w:numPr>
      </w:pPr>
      <w:r w:rsidRPr="00741883">
        <w:t xml:space="preserve">No requirement to test CSS to </w:t>
      </w:r>
      <w:r w:rsidR="00087C0B">
        <w:t>Registration Services</w:t>
      </w:r>
      <w:r w:rsidRPr="00741883">
        <w:t xml:space="preserve"> functionality as this </w:t>
      </w:r>
      <w:r w:rsidR="00FC1A18">
        <w:t>is tested in MHHS SIT Functional testing.</w:t>
      </w:r>
    </w:p>
    <w:p w14:paraId="0810CA9F" w14:textId="065AB12A" w:rsidR="00741883" w:rsidRPr="00741883" w:rsidRDefault="00741883" w:rsidP="002F4668">
      <w:pPr>
        <w:pStyle w:val="MHHSBody"/>
        <w:numPr>
          <w:ilvl w:val="0"/>
          <w:numId w:val="53"/>
        </w:numPr>
      </w:pPr>
      <w:r w:rsidRPr="00741883">
        <w:t>As part of Qualification Testing it is anticipated that PPs should be able to demonstrate all of the interfaces in the MHHS baseline</w:t>
      </w:r>
      <w:r w:rsidR="00550FA4">
        <w:t xml:space="preserve"> applicable to their role and taking into account any optionality.</w:t>
      </w:r>
    </w:p>
    <w:p w14:paraId="53BB5A93" w14:textId="77777777" w:rsidR="00741883" w:rsidRPr="00741883" w:rsidRDefault="00741883" w:rsidP="002F4668">
      <w:pPr>
        <w:pStyle w:val="MHHSBody"/>
        <w:numPr>
          <w:ilvl w:val="0"/>
          <w:numId w:val="53"/>
        </w:numPr>
      </w:pPr>
      <w:r w:rsidRPr="00741883">
        <w:t>No requirement for test environment or test stubs for;</w:t>
      </w:r>
    </w:p>
    <w:p w14:paraId="558E8A8C" w14:textId="77777777" w:rsidR="00741883" w:rsidRPr="00741883" w:rsidRDefault="00741883" w:rsidP="002F4668">
      <w:pPr>
        <w:pStyle w:val="MHHSBody"/>
        <w:numPr>
          <w:ilvl w:val="1"/>
          <w:numId w:val="53"/>
        </w:numPr>
      </w:pPr>
      <w:r w:rsidRPr="00741883">
        <w:t>DCC – CSS - The data conditions are set when messages are sent to the DIP to satisfy CSS input</w:t>
      </w:r>
    </w:p>
    <w:p w14:paraId="15FFFBA2" w14:textId="604B5CD1" w:rsidR="00424E71" w:rsidRDefault="00741883" w:rsidP="002F4668">
      <w:pPr>
        <w:pStyle w:val="MHHSBody"/>
        <w:numPr>
          <w:ilvl w:val="0"/>
          <w:numId w:val="53"/>
        </w:numPr>
      </w:pPr>
      <w:r w:rsidRPr="00741883">
        <w:t xml:space="preserve">‘Pseudo Market Role’ ‘Test stub’ required in order to mimic flows sent by non-LDSO parties to LDSOs.  </w:t>
      </w:r>
    </w:p>
    <w:p w14:paraId="0B27DDC5" w14:textId="20807F10" w:rsidR="00087C0B" w:rsidRDefault="00087C0B" w:rsidP="002F4668">
      <w:pPr>
        <w:pStyle w:val="MHHSBody"/>
        <w:numPr>
          <w:ilvl w:val="0"/>
          <w:numId w:val="53"/>
        </w:numPr>
      </w:pPr>
      <w:r>
        <w:t>Any Helix reports that are required will be stubbed.</w:t>
      </w:r>
    </w:p>
    <w:p w14:paraId="6BD71E8D" w14:textId="77777777" w:rsidR="00550FA4" w:rsidRDefault="00550FA4" w:rsidP="00550FA4">
      <w:pPr>
        <w:pStyle w:val="MHHSBody"/>
        <w:ind w:left="720"/>
      </w:pPr>
    </w:p>
    <w:p w14:paraId="2DBEA8D2" w14:textId="77777777" w:rsidR="001058C3" w:rsidRDefault="00397146" w:rsidP="001058C3">
      <w:pPr>
        <w:pStyle w:val="MHHSBody"/>
        <w:keepNext/>
      </w:pPr>
      <w:r w:rsidRPr="00397146">
        <w:rPr>
          <w:noProof/>
        </w:rPr>
        <w:drawing>
          <wp:inline distT="0" distB="0" distL="0" distR="0" wp14:anchorId="66196FA8" wp14:editId="2422BB1A">
            <wp:extent cx="6696710" cy="4553585"/>
            <wp:effectExtent l="12700" t="12700" r="8890" b="18415"/>
            <wp:docPr id="100826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62425" name=""/>
                    <pic:cNvPicPr/>
                  </pic:nvPicPr>
                  <pic:blipFill>
                    <a:blip r:embed="rId51"/>
                    <a:stretch>
                      <a:fillRect/>
                    </a:stretch>
                  </pic:blipFill>
                  <pic:spPr>
                    <a:xfrm>
                      <a:off x="0" y="0"/>
                      <a:ext cx="6696710" cy="4553585"/>
                    </a:xfrm>
                    <a:prstGeom prst="rect">
                      <a:avLst/>
                    </a:prstGeom>
                    <a:ln>
                      <a:solidFill>
                        <a:schemeClr val="tx1"/>
                      </a:solidFill>
                    </a:ln>
                  </pic:spPr>
                </pic:pic>
              </a:graphicData>
            </a:graphic>
          </wp:inline>
        </w:drawing>
      </w:r>
    </w:p>
    <w:p w14:paraId="6A98F92A" w14:textId="42FD3AA9" w:rsidR="00087C0B" w:rsidRDefault="001058C3" w:rsidP="001058C3">
      <w:pPr>
        <w:pStyle w:val="Caption"/>
      </w:pPr>
      <w:bookmarkStart w:id="1234" w:name="_Toc167782431"/>
      <w:r>
        <w:t xml:space="preserve">Figure </w:t>
      </w:r>
      <w:r>
        <w:fldChar w:fldCharType="begin"/>
      </w:r>
      <w:r>
        <w:instrText xml:space="preserve"> SEQ Figure \* ARABIC </w:instrText>
      </w:r>
      <w:r>
        <w:fldChar w:fldCharType="separate"/>
      </w:r>
      <w:r w:rsidR="008F36B5">
        <w:rPr>
          <w:noProof/>
        </w:rPr>
        <w:t>26</w:t>
      </w:r>
      <w:r>
        <w:fldChar w:fldCharType="end"/>
      </w:r>
      <w:r>
        <w:t xml:space="preserve"> - </w:t>
      </w:r>
      <w:r w:rsidRPr="00350F7A">
        <w:t>LDSO Test Environment Architecture</w:t>
      </w:r>
      <w:bookmarkEnd w:id="1234"/>
    </w:p>
    <w:p w14:paraId="14C6329B" w14:textId="77777777" w:rsidR="0037372D" w:rsidRDefault="0037372D" w:rsidP="00087C0B"/>
    <w:p w14:paraId="562958F8" w14:textId="77777777" w:rsidR="0037372D" w:rsidRDefault="0037372D" w:rsidP="0037372D">
      <w:pPr>
        <w:pStyle w:val="Heading3"/>
        <w:rPr>
          <w:sz w:val="20"/>
          <w:szCs w:val="20"/>
        </w:rPr>
      </w:pPr>
      <w:bookmarkStart w:id="1235" w:name="_Toc168910147"/>
      <w:bookmarkStart w:id="1236" w:name="_Toc167782304"/>
      <w:r w:rsidRPr="0037372D">
        <w:rPr>
          <w:sz w:val="20"/>
          <w:szCs w:val="20"/>
        </w:rPr>
        <w:t>Connecting to the DIP</w:t>
      </w:r>
      <w:bookmarkEnd w:id="1235"/>
      <w:bookmarkEnd w:id="1236"/>
    </w:p>
    <w:p w14:paraId="0E5C1C8F" w14:textId="1DE08EBF" w:rsidR="0037372D" w:rsidRDefault="0037372D" w:rsidP="0037372D">
      <w:pPr>
        <w:pStyle w:val="MHHSBody"/>
      </w:pPr>
      <w:r>
        <w:t>Participants that are connecting to the DIP for the first time will need to complete the DIP Onboarding process.  Details of this activity will be communicated via the</w:t>
      </w:r>
      <w:r w:rsidR="00411367">
        <w:t xml:space="preserve"> </w:t>
      </w:r>
      <w:ins w:id="1237" w:author="Sreeja Dutta (MHHSProgramme)" w:date="2024-06-10T13:37:00Z">
        <w:r w:rsidR="00411367" w:rsidRPr="00681D7C">
          <w:rPr>
            <w:color w:val="041425" w:themeColor="text1"/>
          </w:rPr>
          <w:t>Non-SIT LDSO</w:t>
        </w:r>
        <w:r w:rsidRPr="00681D7C">
          <w:rPr>
            <w:color w:val="041425" w:themeColor="text1"/>
          </w:rPr>
          <w:t xml:space="preserve"> </w:t>
        </w:r>
      </w:ins>
      <w:r w:rsidRPr="00681D7C">
        <w:rPr>
          <w:color w:val="041425" w:themeColor="text1"/>
          <w:rPrChange w:id="1238" w:author="Sreeja Dutta (MHHSProgramme)" w:date="2024-06-10T13:37:00Z">
            <w:rPr/>
          </w:rPrChange>
        </w:rPr>
        <w:t xml:space="preserve">Qualification </w:t>
      </w:r>
      <w:r>
        <w:t>Test team in the QWG.</w:t>
      </w:r>
    </w:p>
    <w:p w14:paraId="7BF92E4B" w14:textId="77777777" w:rsidR="00B131BE" w:rsidRPr="0037372D" w:rsidRDefault="00B131BE" w:rsidP="0037372D">
      <w:pPr>
        <w:pStyle w:val="MHHSBody"/>
      </w:pPr>
    </w:p>
    <w:p w14:paraId="671655F1" w14:textId="100BF13A" w:rsidR="007930E8" w:rsidRPr="0037372D" w:rsidRDefault="007930E8" w:rsidP="0037372D">
      <w:pPr>
        <w:pStyle w:val="Heading3"/>
        <w:rPr>
          <w:sz w:val="20"/>
          <w:szCs w:val="20"/>
        </w:rPr>
      </w:pPr>
      <w:bookmarkStart w:id="1239" w:name="_Toc168910148"/>
      <w:bookmarkStart w:id="1240" w:name="_Toc167782305"/>
      <w:r w:rsidRPr="0037372D">
        <w:rPr>
          <w:sz w:val="20"/>
          <w:szCs w:val="20"/>
        </w:rPr>
        <w:t>Pseudo Market Role Test Harness</w:t>
      </w:r>
      <w:bookmarkEnd w:id="1239"/>
      <w:bookmarkEnd w:id="1240"/>
    </w:p>
    <w:p w14:paraId="534E8AB7" w14:textId="477EEB1B" w:rsidR="00DB104D" w:rsidRDefault="007930E8" w:rsidP="002B559E">
      <w:pPr>
        <w:pStyle w:val="MHHSBody"/>
      </w:pPr>
      <w:r>
        <w:t>The test harness</w:t>
      </w:r>
      <w:r w:rsidR="005C0080">
        <w:t xml:space="preserve"> that will be utili</w:t>
      </w:r>
      <w:r w:rsidR="00DE198D">
        <w:t>s</w:t>
      </w:r>
      <w:r w:rsidR="005C0080">
        <w:t xml:space="preserve">ed in the </w:t>
      </w:r>
      <w:proofErr w:type="spellStart"/>
      <w:r w:rsidR="005C0080">
        <w:t>non SIT</w:t>
      </w:r>
      <w:proofErr w:type="spellEnd"/>
      <w:r w:rsidR="005C0080">
        <w:t xml:space="preserve"> LDSO qualification testing</w:t>
      </w:r>
      <w:r w:rsidR="00512E63">
        <w:t>, will be developed by the SI Sims &amp; Ems team</w:t>
      </w:r>
      <w:r w:rsidR="00DE198D">
        <w:t>.</w:t>
      </w:r>
      <w:r w:rsidR="00EB1CE5">
        <w:t xml:space="preserve"> </w:t>
      </w:r>
      <w:r w:rsidR="00DE198D">
        <w:t xml:space="preserve"> Further updates on the capabilities and development progress of the test harness will be managed via the Qualification Working Group (QWG)</w:t>
      </w:r>
      <w:r w:rsidR="003D27D7">
        <w:t>,</w:t>
      </w:r>
      <w:r w:rsidR="003D27D7" w:rsidRPr="003D27D7">
        <w:t xml:space="preserve"> Non-SIT LDSO Qualification Testing </w:t>
      </w:r>
      <w:proofErr w:type="spellStart"/>
      <w:r w:rsidR="003D27D7" w:rsidRPr="003D27D7">
        <w:t>SubGroup</w:t>
      </w:r>
      <w:proofErr w:type="spellEnd"/>
      <w:r w:rsidR="00DE198D">
        <w:t>.</w:t>
      </w:r>
      <w:r w:rsidR="00EB1CE5">
        <w:t xml:space="preserve">  </w:t>
      </w:r>
    </w:p>
    <w:p w14:paraId="58862CD7" w14:textId="2E730986" w:rsidR="00B131BE" w:rsidRDefault="00B131BE" w:rsidP="00B131BE">
      <w:pPr>
        <w:spacing w:after="160" w:line="259" w:lineRule="auto"/>
      </w:pPr>
      <w:r>
        <w:br w:type="page"/>
      </w:r>
    </w:p>
    <w:p w14:paraId="7EE1DFD1" w14:textId="090DA282" w:rsidR="00B131BE" w:rsidRPr="00D52E70" w:rsidRDefault="00D52E70" w:rsidP="00B131BE">
      <w:pPr>
        <w:pStyle w:val="Heading2"/>
        <w:rPr>
          <w:lang w:val="fr-FR"/>
        </w:rPr>
      </w:pPr>
      <w:bookmarkStart w:id="1241" w:name="_Toc168910149"/>
      <w:bookmarkStart w:id="1242" w:name="_Toc167782306"/>
      <w:proofErr w:type="spellStart"/>
      <w:r w:rsidRPr="003D27D7">
        <w:rPr>
          <w:lang w:val="fr-FR"/>
        </w:rPr>
        <w:t>Non-SIT</w:t>
      </w:r>
      <w:proofErr w:type="spellEnd"/>
      <w:r w:rsidRPr="003D27D7">
        <w:rPr>
          <w:lang w:val="fr-FR"/>
        </w:rPr>
        <w:t xml:space="preserve"> </w:t>
      </w:r>
      <w:r w:rsidR="00B131BE" w:rsidRPr="00D52E70">
        <w:rPr>
          <w:lang w:val="fr-FR"/>
        </w:rPr>
        <w:t xml:space="preserve">Supplier &amp; Agent Qualification </w:t>
      </w:r>
      <w:proofErr w:type="spellStart"/>
      <w:r w:rsidR="00B131BE" w:rsidRPr="00D52E70">
        <w:rPr>
          <w:lang w:val="fr-FR"/>
        </w:rPr>
        <w:t>Testing</w:t>
      </w:r>
      <w:bookmarkEnd w:id="1241"/>
      <w:bookmarkEnd w:id="1242"/>
      <w:proofErr w:type="spellEnd"/>
    </w:p>
    <w:p w14:paraId="4D11104E" w14:textId="39C6B977" w:rsidR="00B131BE" w:rsidRPr="003D27D7" w:rsidRDefault="008638DA" w:rsidP="002B559E">
      <w:pPr>
        <w:pStyle w:val="MHHSBody"/>
        <w:rPr>
          <w:color w:val="041425" w:themeColor="text1"/>
        </w:rPr>
      </w:pPr>
      <w:r w:rsidRPr="003D27D7">
        <w:rPr>
          <w:color w:val="041425" w:themeColor="text1"/>
        </w:rPr>
        <w:t xml:space="preserve">Non-SIT </w:t>
      </w:r>
      <w:r w:rsidR="00B131BE" w:rsidRPr="003D27D7">
        <w:rPr>
          <w:color w:val="041425" w:themeColor="text1"/>
        </w:rPr>
        <w:t xml:space="preserve">Supplier &amp; Agent Qualification </w:t>
      </w:r>
      <w:r w:rsidR="003D22FC" w:rsidRPr="003D27D7">
        <w:rPr>
          <w:color w:val="041425" w:themeColor="text1"/>
        </w:rPr>
        <w:t>T</w:t>
      </w:r>
      <w:r w:rsidR="00B131BE" w:rsidRPr="003D27D7">
        <w:rPr>
          <w:color w:val="041425" w:themeColor="text1"/>
        </w:rPr>
        <w:t xml:space="preserve">esting will be executed in the MHHS UIT environment. </w:t>
      </w:r>
    </w:p>
    <w:p w14:paraId="3B432634" w14:textId="7E9EA979" w:rsidR="0056591F" w:rsidRDefault="00E70897" w:rsidP="002B559E">
      <w:pPr>
        <w:pStyle w:val="MHHSBody"/>
      </w:pPr>
      <w:r w:rsidRPr="003D27D7">
        <w:rPr>
          <w:color w:val="041425" w:themeColor="text1"/>
        </w:rPr>
        <w:t xml:space="preserve">Non-SIT </w:t>
      </w:r>
      <w:r w:rsidR="00B131BE" w:rsidRPr="003D27D7">
        <w:rPr>
          <w:color w:val="041425" w:themeColor="text1"/>
        </w:rPr>
        <w:t xml:space="preserve">Supplier </w:t>
      </w:r>
      <w:r w:rsidR="00B131BE">
        <w:t xml:space="preserve">&amp; Agent Qualification </w:t>
      </w:r>
      <w:r w:rsidR="00761BDB">
        <w:t>T</w:t>
      </w:r>
      <w:r w:rsidR="00B131BE">
        <w:t>esting will utilise a test harness</w:t>
      </w:r>
      <w:r w:rsidR="005500A6" w:rsidRPr="009F5BE0">
        <w:rPr>
          <w:color w:val="00B050"/>
        </w:rPr>
        <w:t xml:space="preserve">, </w:t>
      </w:r>
      <w:r w:rsidR="009F5BE0" w:rsidRPr="003D27D7">
        <w:rPr>
          <w:color w:val="041425" w:themeColor="text1"/>
        </w:rPr>
        <w:t xml:space="preserve">the Qualification Testing Framework (QTF). </w:t>
      </w:r>
      <w:r w:rsidR="00B131BE" w:rsidRPr="003D27D7">
        <w:rPr>
          <w:color w:val="041425" w:themeColor="text1"/>
        </w:rPr>
        <w:t xml:space="preserve"> </w:t>
      </w:r>
      <w:r w:rsidR="00B131BE">
        <w:t xml:space="preserve">The test harness is being developed by </w:t>
      </w:r>
      <w:r w:rsidR="00D369B3">
        <w:t>the Non-SIT Supplier &amp; Agent Qualification test team</w:t>
      </w:r>
      <w:r w:rsidR="00B131BE">
        <w:t xml:space="preserve"> and updates on the development of the test harness will be provided at the QWG</w:t>
      </w:r>
      <w:r w:rsidR="0056591F">
        <w:t xml:space="preserve">, </w:t>
      </w:r>
      <w:r w:rsidR="0056591F" w:rsidRPr="0056591F">
        <w:t>Non-SIT S&amp;A Qualification Testing Sub-Group</w:t>
      </w:r>
    </w:p>
    <w:p w14:paraId="0067C1EF" w14:textId="77777777" w:rsidR="00B131BE" w:rsidRDefault="00B131BE" w:rsidP="002B559E">
      <w:pPr>
        <w:pStyle w:val="MHHSBody"/>
      </w:pPr>
    </w:p>
    <w:p w14:paraId="6C177237" w14:textId="026BC831" w:rsidR="001058C3" w:rsidRDefault="00754527" w:rsidP="001058C3">
      <w:pPr>
        <w:pStyle w:val="MHHSBody"/>
        <w:keepNext/>
      </w:pPr>
      <w:r>
        <w:rPr>
          <w:noProof/>
        </w:rPr>
        <w:drawing>
          <wp:inline distT="0" distB="0" distL="0" distR="0" wp14:anchorId="7BEBB8AB" wp14:editId="0B7B7D87">
            <wp:extent cx="6696710" cy="3074035"/>
            <wp:effectExtent l="19050" t="19050" r="27940" b="12065"/>
            <wp:docPr id="34384274"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4274" name="Picture 1" descr="A diagram of a software application&#10;&#10;Description automatically generated with medium confidence"/>
                    <pic:cNvPicPr/>
                  </pic:nvPicPr>
                  <pic:blipFill>
                    <a:blip r:embed="rId52"/>
                    <a:stretch>
                      <a:fillRect/>
                    </a:stretch>
                  </pic:blipFill>
                  <pic:spPr>
                    <a:xfrm>
                      <a:off x="0" y="0"/>
                      <a:ext cx="6696710" cy="3074035"/>
                    </a:xfrm>
                    <a:prstGeom prst="rect">
                      <a:avLst/>
                    </a:prstGeom>
                    <a:ln>
                      <a:solidFill>
                        <a:schemeClr val="tx1"/>
                      </a:solidFill>
                    </a:ln>
                  </pic:spPr>
                </pic:pic>
              </a:graphicData>
            </a:graphic>
          </wp:inline>
        </w:drawing>
      </w:r>
    </w:p>
    <w:p w14:paraId="2CD8C13A" w14:textId="54874D1D" w:rsidR="00B131BE" w:rsidRDefault="001058C3" w:rsidP="001058C3">
      <w:pPr>
        <w:pStyle w:val="Caption"/>
      </w:pPr>
      <w:bookmarkStart w:id="1243" w:name="_Toc167782432"/>
      <w:r>
        <w:t xml:space="preserve">Figure </w:t>
      </w:r>
      <w:r>
        <w:fldChar w:fldCharType="begin"/>
      </w:r>
      <w:r>
        <w:instrText xml:space="preserve"> SEQ Figure \* ARABIC </w:instrText>
      </w:r>
      <w:r>
        <w:fldChar w:fldCharType="separate"/>
      </w:r>
      <w:r w:rsidR="008F36B5">
        <w:rPr>
          <w:noProof/>
        </w:rPr>
        <w:t>27</w:t>
      </w:r>
      <w:r>
        <w:fldChar w:fldCharType="end"/>
      </w:r>
      <w:r>
        <w:t xml:space="preserve"> - </w:t>
      </w:r>
      <w:r w:rsidRPr="00FC3D82">
        <w:t xml:space="preserve">Supplier &amp; Agent Qualification Testing </w:t>
      </w:r>
      <w:r w:rsidRPr="00754527">
        <w:t>Environment Architecture</w:t>
      </w:r>
      <w:bookmarkEnd w:id="1243"/>
    </w:p>
    <w:p w14:paraId="60BB20D9" w14:textId="77777777" w:rsidR="00B131BE" w:rsidRDefault="00B131BE" w:rsidP="002B559E">
      <w:pPr>
        <w:pStyle w:val="MHHSBody"/>
      </w:pPr>
    </w:p>
    <w:p w14:paraId="21C94C5E" w14:textId="47700EE0" w:rsidR="00B131BE" w:rsidRPr="00B131BE" w:rsidRDefault="00B131BE" w:rsidP="00B131BE">
      <w:pPr>
        <w:pStyle w:val="Heading3"/>
        <w:rPr>
          <w:sz w:val="20"/>
          <w:szCs w:val="20"/>
        </w:rPr>
      </w:pPr>
      <w:bookmarkStart w:id="1244" w:name="_Toc168910150"/>
      <w:bookmarkStart w:id="1245" w:name="_Toc167782307"/>
      <w:r w:rsidRPr="00B131BE">
        <w:rPr>
          <w:sz w:val="20"/>
          <w:szCs w:val="20"/>
        </w:rPr>
        <w:t>Connecting to the DIP</w:t>
      </w:r>
      <w:bookmarkEnd w:id="1244"/>
      <w:bookmarkEnd w:id="1245"/>
    </w:p>
    <w:p w14:paraId="2EADEDB6" w14:textId="78F03BE1" w:rsidR="00B131BE" w:rsidRPr="00B131BE" w:rsidRDefault="00B131BE" w:rsidP="00B131BE">
      <w:pPr>
        <w:pStyle w:val="MHHSBody"/>
      </w:pPr>
      <w:r>
        <w:t xml:space="preserve">Participants that are connecting to the DIP for the first time will need to complete the DIP Onboarding process.  </w:t>
      </w:r>
      <w:del w:id="1246" w:author="Sreeja Dutta (MHHSProgramme)" w:date="2024-06-10T13:37:00Z">
        <w:r>
          <w:delText>Details</w:delText>
        </w:r>
      </w:del>
      <w:ins w:id="1247" w:author="Sreeja Dutta (MHHSProgramme)" w:date="2024-06-10T13:37:00Z">
        <w:r>
          <w:t>Details</w:t>
        </w:r>
        <w:r w:rsidR="00F4260C">
          <w:t xml:space="preserve"> [ REF 10 : </w:t>
        </w:r>
        <w:r w:rsidR="00F4260C" w:rsidRPr="00F4260C">
          <w:t>MHHS DEL1671 DIP Onboarding Guide</w:t>
        </w:r>
        <w:r w:rsidR="00F4260C">
          <w:t xml:space="preserve"> ]</w:t>
        </w:r>
      </w:ins>
      <w:r>
        <w:t xml:space="preserve"> of this activity will be communicated via the</w:t>
      </w:r>
      <w:r w:rsidR="007827BC">
        <w:t xml:space="preserve"> </w:t>
      </w:r>
      <w:r w:rsidR="00C630A8" w:rsidRPr="005F6BE0">
        <w:rPr>
          <w:color w:val="041425" w:themeColor="text1"/>
        </w:rPr>
        <w:t>n</w:t>
      </w:r>
      <w:r w:rsidR="007827BC" w:rsidRPr="005F6BE0">
        <w:rPr>
          <w:color w:val="041425" w:themeColor="text1"/>
        </w:rPr>
        <w:t>on-</w:t>
      </w:r>
      <w:r w:rsidR="00C630A8" w:rsidRPr="005F6BE0">
        <w:rPr>
          <w:color w:val="041425" w:themeColor="text1"/>
        </w:rPr>
        <w:t>SIT S&amp;A Q</w:t>
      </w:r>
      <w:r w:rsidR="005F6BE0">
        <w:rPr>
          <w:color w:val="041425" w:themeColor="text1"/>
        </w:rPr>
        <w:t xml:space="preserve">ualification </w:t>
      </w:r>
      <w:r w:rsidR="00C630A8" w:rsidRPr="005F6BE0">
        <w:rPr>
          <w:color w:val="041425" w:themeColor="text1"/>
        </w:rPr>
        <w:t>T</w:t>
      </w:r>
      <w:r w:rsidR="005F6BE0">
        <w:rPr>
          <w:color w:val="041425" w:themeColor="text1"/>
        </w:rPr>
        <w:t>est</w:t>
      </w:r>
      <w:r w:rsidRPr="005F6BE0">
        <w:rPr>
          <w:color w:val="041425" w:themeColor="text1"/>
        </w:rPr>
        <w:t xml:space="preserve"> </w:t>
      </w:r>
      <w:r>
        <w:t>team in the QWG</w:t>
      </w:r>
      <w:r w:rsidR="00D03352">
        <w:t xml:space="preserve">, </w:t>
      </w:r>
      <w:r w:rsidR="00D03352" w:rsidRPr="00D03352">
        <w:t>Non-SIT S&amp;A Qualification Testing Sub-Group</w:t>
      </w:r>
      <w:r w:rsidR="00D03352">
        <w:t>.</w:t>
      </w:r>
    </w:p>
    <w:p w14:paraId="5C517E61" w14:textId="77777777" w:rsidR="00B131BE" w:rsidRDefault="00B131BE" w:rsidP="009F6ACF">
      <w:pPr>
        <w:spacing w:after="160" w:line="259" w:lineRule="auto"/>
        <w:rPr>
          <w:color w:val="041425" w:themeColor="text2"/>
          <w:szCs w:val="20"/>
        </w:rPr>
      </w:pPr>
    </w:p>
    <w:p w14:paraId="370D6C93" w14:textId="48849AEB" w:rsidR="00B131BE" w:rsidRPr="00B131BE" w:rsidRDefault="00B131BE" w:rsidP="009F6ACF">
      <w:pPr>
        <w:spacing w:after="160" w:line="259" w:lineRule="auto"/>
        <w:rPr>
          <w:color w:val="041425" w:themeColor="text2"/>
          <w:szCs w:val="20"/>
        </w:rPr>
      </w:pPr>
      <w:r>
        <w:rPr>
          <w:color w:val="041425" w:themeColor="text2"/>
          <w:szCs w:val="20"/>
        </w:rPr>
        <w:br w:type="page"/>
      </w:r>
    </w:p>
    <w:p w14:paraId="0A192025" w14:textId="3BB50C88" w:rsidR="00E85974" w:rsidRDefault="002104DD" w:rsidP="00E85974">
      <w:pPr>
        <w:pStyle w:val="Heading2"/>
      </w:pPr>
      <w:bookmarkStart w:id="1248" w:name="_Toc168910151"/>
      <w:bookmarkStart w:id="1249" w:name="_Toc167782308"/>
      <w:r>
        <w:t>Sandbox</w:t>
      </w:r>
      <w:bookmarkEnd w:id="1248"/>
      <w:bookmarkEnd w:id="1249"/>
    </w:p>
    <w:p w14:paraId="22BE91B6" w14:textId="77777777" w:rsidR="00975ED6" w:rsidRDefault="00975ED6" w:rsidP="00975ED6">
      <w:pPr>
        <w:pStyle w:val="MHHSBody"/>
      </w:pPr>
      <w:r>
        <w:t>The MHHS Programme has committed to providing a ‘Sandbox’ to Programme Participants.  One of the Programme principles is that the Sandbox should utilise capabilities provided for previous test phases and should not require capabilities provided solely for the Sandbox.  The Sandbox will therefore reuse the test harnesses developed for non-SIT LDSO Qualification testing and Supplier &amp; Agent Qualification testing.</w:t>
      </w:r>
    </w:p>
    <w:p w14:paraId="7D5B8F52" w14:textId="77777777" w:rsidR="006D36A3" w:rsidRDefault="006D36A3" w:rsidP="00975ED6">
      <w:pPr>
        <w:pStyle w:val="MHHSBody"/>
      </w:pPr>
    </w:p>
    <w:p w14:paraId="6C553AEF" w14:textId="63622F4B" w:rsidR="006D36A3" w:rsidRDefault="006D36A3" w:rsidP="00975ED6">
      <w:pPr>
        <w:pStyle w:val="MHHSBody"/>
      </w:pPr>
      <w:r>
        <w:t>The End to End Sandbox is expected to be provided on the basis of being a continuation and re-use of the test environment that is used for the Qualification test stage and as such there is no separate Sandbox environment.</w:t>
      </w:r>
    </w:p>
    <w:p w14:paraId="03E8AB64" w14:textId="77777777" w:rsidR="00975ED6" w:rsidRDefault="00975ED6" w:rsidP="00975ED6">
      <w:pPr>
        <w:pStyle w:val="MHHSBody"/>
      </w:pPr>
    </w:p>
    <w:p w14:paraId="1003DE9E" w14:textId="3442D100" w:rsidR="00975ED6" w:rsidRDefault="00975ED6" w:rsidP="00975ED6">
      <w:pPr>
        <w:pStyle w:val="MHHSBody"/>
      </w:pPr>
      <w:r>
        <w:t>Programme Participants that access the Sandbox will have participated in prior MHHS test phases (SIT or Qualification) and therefore will not need to repeat the GlobalSign DIP Onboarding activity.  Program</w:t>
      </w:r>
      <w:r w:rsidR="006D36A3">
        <w:t>m</w:t>
      </w:r>
      <w:r>
        <w:t xml:space="preserve">e Participants that have been through the Qualification test phases will not need to reconnect to the DIP, require any new PKI certificates or need to connect to a separate DIP instance, they will be able to continue to connect to the DIP in the same manner they did for Qualification testing (non-SIT LDSO or Supplier &amp; Agent).  SIT participants that have not previously connected to the DIP </w:t>
      </w:r>
      <w:r w:rsidR="005B6CEB" w:rsidRPr="00C9442F">
        <w:rPr>
          <w:color w:val="041425" w:themeColor="text1"/>
        </w:rPr>
        <w:t xml:space="preserve">UIT </w:t>
      </w:r>
      <w:r>
        <w:t xml:space="preserve">environment will not need to repeat the GlobalSign onboarding process but will need to connect to the DIP using a UIT test specific </w:t>
      </w:r>
      <w:proofErr w:type="spellStart"/>
      <w:r>
        <w:t>url</w:t>
      </w:r>
      <w:proofErr w:type="spellEnd"/>
      <w:r>
        <w:t>.  This will be communicated in due course.</w:t>
      </w:r>
    </w:p>
    <w:p w14:paraId="61C53B6B" w14:textId="77777777" w:rsidR="00975ED6" w:rsidRDefault="00975ED6" w:rsidP="00562C38">
      <w:pPr>
        <w:pStyle w:val="MHHSBody"/>
      </w:pPr>
    </w:p>
    <w:p w14:paraId="7DDFA52D" w14:textId="1FB9A6B7" w:rsidR="00526058" w:rsidRDefault="00ED488D" w:rsidP="00562C38">
      <w:pPr>
        <w:pStyle w:val="MHHSBody"/>
      </w:pPr>
      <w:r>
        <w:t>The use of the 2 test harnesses</w:t>
      </w:r>
      <w:r w:rsidR="007E3513">
        <w:t xml:space="preserve"> are</w:t>
      </w:r>
      <w:r>
        <w:t xml:space="preserve"> mutually exclusive</w:t>
      </w:r>
      <w:r w:rsidR="007E3513">
        <w:t xml:space="preserve">, </w:t>
      </w:r>
      <w:proofErr w:type="spellStart"/>
      <w:r w:rsidR="007E3513">
        <w:t>ie</w:t>
      </w:r>
      <w:proofErr w:type="spellEnd"/>
      <w:r w:rsidR="007E3513">
        <w:t xml:space="preserve">. Non-SIT LDSOs will only use the non-SIT test harness in the sandbox and </w:t>
      </w:r>
      <w:r w:rsidR="00C335EA">
        <w:t xml:space="preserve">non-SIT Suppliers &amp; Agents will only use the </w:t>
      </w:r>
      <w:r w:rsidR="00E2024D">
        <w:t>Qualification test framework harness.</w:t>
      </w:r>
    </w:p>
    <w:p w14:paraId="18A06ABA" w14:textId="66855275" w:rsidR="005E3DA7" w:rsidRDefault="00DA70A5" w:rsidP="00562C38">
      <w:pPr>
        <w:pStyle w:val="MHHSBody"/>
      </w:pPr>
      <w:r>
        <w:t>There is an assumption that t</w:t>
      </w:r>
      <w:r w:rsidR="002104DD">
        <w:t xml:space="preserve">here is no separate Sandbox environment.  </w:t>
      </w:r>
    </w:p>
    <w:p w14:paraId="155F35AF" w14:textId="77777777" w:rsidR="00975ED6" w:rsidRDefault="00975ED6" w:rsidP="00562C38">
      <w:pPr>
        <w:pStyle w:val="MHHSBody"/>
      </w:pPr>
    </w:p>
    <w:p w14:paraId="1D39E66D" w14:textId="0826059E" w:rsidR="001058C3" w:rsidRDefault="002C66DA" w:rsidP="001058C3">
      <w:pPr>
        <w:pStyle w:val="MHHSBody"/>
        <w:keepNext/>
      </w:pPr>
      <w:r>
        <w:rPr>
          <w:noProof/>
        </w:rPr>
        <w:drawing>
          <wp:inline distT="0" distB="0" distL="0" distR="0" wp14:anchorId="35B2267C" wp14:editId="0AD449E5">
            <wp:extent cx="6696710" cy="3008630"/>
            <wp:effectExtent l="19050" t="19050" r="27940" b="20320"/>
            <wp:docPr id="101177853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78537" name="Picture 1" descr="A diagram of a process&#10;&#10;Description automatically generated"/>
                    <pic:cNvPicPr/>
                  </pic:nvPicPr>
                  <pic:blipFill>
                    <a:blip r:embed="rId53"/>
                    <a:stretch>
                      <a:fillRect/>
                    </a:stretch>
                  </pic:blipFill>
                  <pic:spPr>
                    <a:xfrm>
                      <a:off x="0" y="0"/>
                      <a:ext cx="6696710" cy="3008630"/>
                    </a:xfrm>
                    <a:prstGeom prst="rect">
                      <a:avLst/>
                    </a:prstGeom>
                    <a:ln>
                      <a:solidFill>
                        <a:schemeClr val="tx1"/>
                      </a:solidFill>
                    </a:ln>
                  </pic:spPr>
                </pic:pic>
              </a:graphicData>
            </a:graphic>
          </wp:inline>
        </w:drawing>
      </w:r>
    </w:p>
    <w:p w14:paraId="7A06D1DC" w14:textId="12651E55" w:rsidR="00975ED6" w:rsidRDefault="001058C3" w:rsidP="001058C3">
      <w:pPr>
        <w:pStyle w:val="Caption"/>
      </w:pPr>
      <w:bookmarkStart w:id="1250" w:name="_Toc167782433"/>
      <w:r>
        <w:t xml:space="preserve">Figure </w:t>
      </w:r>
      <w:r>
        <w:fldChar w:fldCharType="begin"/>
      </w:r>
      <w:r>
        <w:instrText xml:space="preserve"> SEQ Figure \* ARABIC </w:instrText>
      </w:r>
      <w:r>
        <w:fldChar w:fldCharType="separate"/>
      </w:r>
      <w:r w:rsidR="008F36B5">
        <w:rPr>
          <w:noProof/>
        </w:rPr>
        <w:t>28</w:t>
      </w:r>
      <w:r>
        <w:fldChar w:fldCharType="end"/>
      </w:r>
      <w:r>
        <w:t xml:space="preserve"> - </w:t>
      </w:r>
      <w:r w:rsidRPr="009222D3">
        <w:t>Sandbox architecture</w:t>
      </w:r>
      <w:bookmarkEnd w:id="1250"/>
      <w:r w:rsidR="00B131BE">
        <w:br w:type="page"/>
      </w:r>
    </w:p>
    <w:p w14:paraId="6AA9D83C" w14:textId="62DC22C3" w:rsidR="00513DD0" w:rsidRDefault="00513DD0" w:rsidP="00562C38">
      <w:pPr>
        <w:pStyle w:val="Heading2"/>
      </w:pPr>
      <w:bookmarkStart w:id="1251" w:name="_Toc168910152"/>
      <w:bookmarkStart w:id="1252" w:name="_Toc167782309"/>
      <w:r>
        <w:t>Staging Environments</w:t>
      </w:r>
      <w:bookmarkEnd w:id="1251"/>
      <w:bookmarkEnd w:id="1252"/>
    </w:p>
    <w:p w14:paraId="5457028C" w14:textId="15B704B4" w:rsidR="00BC4B01" w:rsidRPr="00BC4B01" w:rsidRDefault="00BC4B01" w:rsidP="00BC4B01">
      <w:pPr>
        <w:rPr>
          <w:rFonts w:eastAsia="Times New Roman" w:cstheme="minorHAnsi"/>
          <w:color w:val="000000"/>
          <w:szCs w:val="20"/>
          <w:lang w:eastAsia="en-GB"/>
        </w:rPr>
      </w:pPr>
      <w:r w:rsidRPr="00BC4B01">
        <w:rPr>
          <w:rFonts w:eastAsia="Times New Roman" w:cstheme="minorHAnsi"/>
          <w:color w:val="000000"/>
          <w:szCs w:val="20"/>
          <w:lang w:eastAsia="en-GB"/>
        </w:rPr>
        <w:t xml:space="preserve">The purpose of a staging environment is to ensure that changes are tested prior to deployment in order to ensure that the </w:t>
      </w:r>
      <w:r w:rsidR="003C7BE0">
        <w:rPr>
          <w:rFonts w:eastAsia="Times New Roman" w:cstheme="minorHAnsi"/>
          <w:color w:val="000000"/>
          <w:szCs w:val="20"/>
          <w:lang w:eastAsia="en-GB"/>
        </w:rPr>
        <w:t>MHHS</w:t>
      </w:r>
      <w:r w:rsidRPr="00BC4B01">
        <w:rPr>
          <w:rFonts w:eastAsia="Times New Roman" w:cstheme="minorHAnsi"/>
          <w:color w:val="000000"/>
          <w:szCs w:val="20"/>
          <w:lang w:eastAsia="en-GB"/>
        </w:rPr>
        <w:t xml:space="preserve"> test environments are not broken when new code is deployed.</w:t>
      </w:r>
    </w:p>
    <w:p w14:paraId="29099F56" w14:textId="77777777" w:rsidR="00BC4B01" w:rsidRPr="00BC4B01" w:rsidRDefault="00BC4B01" w:rsidP="00BC4B01">
      <w:pPr>
        <w:rPr>
          <w:rFonts w:eastAsia="Times New Roman" w:cstheme="minorHAnsi"/>
          <w:color w:val="000000"/>
          <w:szCs w:val="20"/>
          <w:lang w:eastAsia="en-GB"/>
        </w:rPr>
      </w:pPr>
    </w:p>
    <w:p w14:paraId="71325DFC" w14:textId="77777777" w:rsidR="00BC4B01" w:rsidRDefault="00BC4B01" w:rsidP="00BC4B01">
      <w:pPr>
        <w:rPr>
          <w:rFonts w:eastAsia="Times New Roman" w:cstheme="minorHAnsi"/>
          <w:color w:val="000000"/>
          <w:szCs w:val="20"/>
          <w:lang w:eastAsia="en-GB"/>
        </w:rPr>
      </w:pPr>
      <w:r w:rsidRPr="006E190C">
        <w:rPr>
          <w:rFonts w:eastAsia="Times New Roman" w:cstheme="minorHAnsi"/>
          <w:color w:val="000000"/>
          <w:szCs w:val="20"/>
          <w:lang w:eastAsia="en-GB"/>
        </w:rPr>
        <w:t xml:space="preserve">Each of the Central Parties </w:t>
      </w:r>
      <w:r w:rsidRPr="00BC4B01">
        <w:rPr>
          <w:rFonts w:eastAsia="Times New Roman" w:cstheme="minorHAnsi"/>
          <w:color w:val="000000"/>
          <w:szCs w:val="20"/>
          <w:lang w:eastAsia="en-GB"/>
        </w:rPr>
        <w:t xml:space="preserve">/ Core Solutions Provider </w:t>
      </w:r>
      <w:r w:rsidRPr="006E190C">
        <w:rPr>
          <w:rFonts w:eastAsia="Times New Roman" w:cstheme="minorHAnsi"/>
          <w:color w:val="000000"/>
          <w:szCs w:val="20"/>
          <w:lang w:eastAsia="en-GB"/>
        </w:rPr>
        <w:t>will have an environment where they undertake regression testing for change and defect retesting.</w:t>
      </w:r>
      <w:r w:rsidRPr="006E190C">
        <w:rPr>
          <w:rFonts w:eastAsia="Times New Roman" w:cstheme="minorHAnsi"/>
          <w:color w:val="000000"/>
          <w:szCs w:val="20"/>
          <w:bdr w:val="none" w:sz="0" w:space="0" w:color="auto" w:frame="1"/>
          <w:lang w:eastAsia="en-GB"/>
        </w:rPr>
        <w:t>  </w:t>
      </w:r>
      <w:r w:rsidRPr="006E190C">
        <w:rPr>
          <w:rFonts w:eastAsia="Times New Roman" w:cstheme="minorHAnsi"/>
          <w:color w:val="000000"/>
          <w:szCs w:val="20"/>
          <w:lang w:eastAsia="en-GB"/>
        </w:rPr>
        <w:t>This is a staging environment but is not necessarily dedicated to MHHS, nor connected to the DIP. </w:t>
      </w:r>
    </w:p>
    <w:p w14:paraId="13A56144" w14:textId="672A94C2" w:rsidR="00397146" w:rsidRDefault="00397146" w:rsidP="00C14E68">
      <w:pPr>
        <w:spacing w:after="160" w:line="259" w:lineRule="auto"/>
        <w:rPr>
          <w:rFonts w:eastAsia="Times New Roman" w:cstheme="minorHAnsi"/>
          <w:color w:val="000000"/>
          <w:szCs w:val="20"/>
          <w:lang w:eastAsia="en-GB"/>
        </w:rPr>
      </w:pPr>
    </w:p>
    <w:p w14:paraId="709BDB52" w14:textId="77777777" w:rsidR="00397146" w:rsidRPr="006E190C" w:rsidRDefault="00397146" w:rsidP="00C14E68">
      <w:pPr>
        <w:spacing w:after="160" w:line="259" w:lineRule="auto"/>
        <w:rPr>
          <w:rFonts w:eastAsia="Times New Roman" w:cstheme="minorHAnsi"/>
          <w:color w:val="000000"/>
          <w:szCs w:val="20"/>
          <w:lang w:eastAsia="en-GB"/>
        </w:rPr>
      </w:pPr>
    </w:p>
    <w:p w14:paraId="5B31504E" w14:textId="6A06A961" w:rsidR="00671C1E" w:rsidRPr="00E91AF3" w:rsidRDefault="00671C1E" w:rsidP="00671C1E">
      <w:pPr>
        <w:pStyle w:val="Heading3"/>
        <w:rPr>
          <w:sz w:val="20"/>
          <w:szCs w:val="20"/>
          <w:lang w:eastAsia="en-GB"/>
        </w:rPr>
      </w:pPr>
      <w:bookmarkStart w:id="1253" w:name="_Toc168910153"/>
      <w:bookmarkStart w:id="1254" w:name="_Toc167782310"/>
      <w:r w:rsidRPr="00671C1E">
        <w:rPr>
          <w:sz w:val="20"/>
          <w:szCs w:val="20"/>
          <w:lang w:eastAsia="en-GB"/>
        </w:rPr>
        <w:t>Avanade</w:t>
      </w:r>
      <w:bookmarkEnd w:id="1253"/>
      <w:bookmarkEnd w:id="1254"/>
      <w:r w:rsidRPr="00671C1E">
        <w:rPr>
          <w:sz w:val="20"/>
          <w:szCs w:val="20"/>
          <w:lang w:eastAsia="en-GB"/>
        </w:rPr>
        <w:t> </w:t>
      </w:r>
    </w:p>
    <w:p w14:paraId="0DE2A352" w14:textId="77777777" w:rsidR="00671C1E" w:rsidRPr="006E190C" w:rsidRDefault="00671C1E" w:rsidP="00671C1E">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Avanade do not have an explicit Staging Environment, Avanade will use their PIT environment to test any changes and / or fixes. </w:t>
      </w:r>
    </w:p>
    <w:p w14:paraId="4AA0323E" w14:textId="77777777" w:rsidR="00671C1E" w:rsidRPr="006E190C" w:rsidRDefault="00671C1E" w:rsidP="00671C1E">
      <w:pPr>
        <w:rPr>
          <w:rFonts w:ascii="Arial" w:eastAsia="Times New Roman" w:hAnsi="Arial" w:cs="Arial"/>
          <w:color w:val="000000"/>
          <w:szCs w:val="20"/>
          <w:lang w:eastAsia="en-GB"/>
        </w:rPr>
      </w:pPr>
    </w:p>
    <w:p w14:paraId="7EB449DD" w14:textId="77777777" w:rsidR="00671C1E" w:rsidRPr="006E190C" w:rsidRDefault="00671C1E" w:rsidP="00671C1E">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Therefore, the Avanade PIT environment is their Staging Environment.</w:t>
      </w:r>
      <w:r w:rsidRPr="006E190C">
        <w:rPr>
          <w:rFonts w:ascii="Arial" w:eastAsia="Times New Roman" w:hAnsi="Arial" w:cs="Arial"/>
          <w:color w:val="000000"/>
          <w:szCs w:val="20"/>
          <w:bdr w:val="none" w:sz="0" w:space="0" w:color="auto" w:frame="1"/>
          <w:lang w:eastAsia="en-GB"/>
        </w:rPr>
        <w:t> </w:t>
      </w:r>
      <w:r w:rsidRPr="006E190C">
        <w:rPr>
          <w:rFonts w:ascii="Arial" w:eastAsia="Times New Roman" w:hAnsi="Arial" w:cs="Arial"/>
          <w:color w:val="000000"/>
          <w:szCs w:val="20"/>
          <w:lang w:eastAsia="en-GB"/>
        </w:rPr>
        <w:t> </w:t>
      </w:r>
    </w:p>
    <w:p w14:paraId="594C74EB" w14:textId="7B879087" w:rsidR="00C14E68" w:rsidRDefault="00C14E68" w:rsidP="00923E27">
      <w:pPr>
        <w:spacing w:after="160" w:line="259" w:lineRule="auto"/>
      </w:pPr>
    </w:p>
    <w:p w14:paraId="5E739619" w14:textId="2669A063" w:rsidR="00BC4B01" w:rsidRPr="00E91AF3" w:rsidRDefault="00BC4B01" w:rsidP="00BC4B01">
      <w:pPr>
        <w:pStyle w:val="Heading3"/>
        <w:rPr>
          <w:sz w:val="20"/>
          <w:szCs w:val="20"/>
          <w:lang w:eastAsia="en-GB"/>
        </w:rPr>
      </w:pPr>
      <w:bookmarkStart w:id="1255" w:name="_Toc168910154"/>
      <w:bookmarkStart w:id="1256" w:name="_Toc167782311"/>
      <w:r w:rsidRPr="00671C1E">
        <w:rPr>
          <w:sz w:val="20"/>
          <w:szCs w:val="20"/>
          <w:lang w:eastAsia="en-GB"/>
        </w:rPr>
        <w:t>DCC</w:t>
      </w:r>
      <w:bookmarkEnd w:id="1255"/>
      <w:bookmarkEnd w:id="1256"/>
      <w:r w:rsidRPr="00671C1E">
        <w:rPr>
          <w:sz w:val="20"/>
          <w:szCs w:val="20"/>
          <w:lang w:eastAsia="en-GB"/>
        </w:rPr>
        <w:t> </w:t>
      </w:r>
    </w:p>
    <w:p w14:paraId="13522CE1" w14:textId="77777777" w:rsidR="00BC4B01" w:rsidRPr="006E190C" w:rsidRDefault="00BC4B01" w:rsidP="00BC4B01">
      <w:pPr>
        <w:rPr>
          <w:rFonts w:ascii="Arial" w:eastAsia="Times New Roman" w:hAnsi="Arial" w:cs="Arial"/>
          <w:color w:val="000000"/>
          <w:szCs w:val="20"/>
          <w:bdr w:val="none" w:sz="0" w:space="0" w:color="auto" w:frame="1"/>
          <w:lang w:eastAsia="en-GB"/>
        </w:rPr>
      </w:pPr>
      <w:r w:rsidRPr="006E190C">
        <w:rPr>
          <w:rFonts w:ascii="Arial" w:eastAsia="Times New Roman" w:hAnsi="Arial" w:cs="Arial"/>
          <w:color w:val="000000"/>
          <w:szCs w:val="20"/>
          <w:lang w:eastAsia="en-GB"/>
        </w:rPr>
        <w:t>DCC are providing a single test environment to support MHHS testing, the DCC UIT-B environment.</w:t>
      </w:r>
      <w:r w:rsidRPr="006E190C">
        <w:rPr>
          <w:rFonts w:ascii="Arial" w:eastAsia="Times New Roman" w:hAnsi="Arial" w:cs="Arial"/>
          <w:color w:val="000000"/>
          <w:szCs w:val="20"/>
          <w:bdr w:val="none" w:sz="0" w:space="0" w:color="auto" w:frame="1"/>
          <w:lang w:eastAsia="en-GB"/>
        </w:rPr>
        <w:t>  </w:t>
      </w:r>
      <w:r w:rsidRPr="006E190C">
        <w:rPr>
          <w:rFonts w:ascii="Arial" w:eastAsia="Times New Roman" w:hAnsi="Arial" w:cs="Arial"/>
          <w:color w:val="000000"/>
          <w:szCs w:val="20"/>
          <w:lang w:eastAsia="en-GB"/>
        </w:rPr>
        <w:t xml:space="preserve">Provision of an additional test environment was deemed to be prohibitively expensive. </w:t>
      </w:r>
      <w:r w:rsidRPr="006E190C">
        <w:rPr>
          <w:rFonts w:ascii="Arial" w:eastAsia="Times New Roman" w:hAnsi="Arial" w:cs="Arial"/>
          <w:color w:val="000000"/>
          <w:szCs w:val="20"/>
          <w:bdr w:val="none" w:sz="0" w:space="0" w:color="auto" w:frame="1"/>
          <w:lang w:eastAsia="en-GB"/>
        </w:rPr>
        <w:t> </w:t>
      </w:r>
      <w:r w:rsidRPr="006E190C">
        <w:rPr>
          <w:rFonts w:ascii="Arial" w:eastAsia="Times New Roman" w:hAnsi="Arial" w:cs="Arial"/>
          <w:color w:val="000000"/>
          <w:szCs w:val="20"/>
          <w:lang w:eastAsia="en-GB"/>
        </w:rPr>
        <w:t>DCC will not be deploying any fixes or changes directly into the UIT-B environment, they will first undergo testing in the SIT-B environment.</w:t>
      </w:r>
      <w:r w:rsidRPr="006E190C">
        <w:rPr>
          <w:rFonts w:ascii="Arial" w:eastAsia="Times New Roman" w:hAnsi="Arial" w:cs="Arial"/>
          <w:color w:val="000000"/>
          <w:szCs w:val="20"/>
          <w:bdr w:val="none" w:sz="0" w:space="0" w:color="auto" w:frame="1"/>
          <w:lang w:eastAsia="en-GB"/>
        </w:rPr>
        <w:t>  </w:t>
      </w:r>
    </w:p>
    <w:p w14:paraId="52906783" w14:textId="77777777" w:rsidR="00BC4B01" w:rsidRPr="006E190C" w:rsidRDefault="00BC4B01" w:rsidP="00BC4B01">
      <w:pPr>
        <w:rPr>
          <w:rFonts w:ascii="Arial" w:eastAsia="Times New Roman" w:hAnsi="Arial" w:cs="Arial"/>
          <w:color w:val="000000"/>
          <w:szCs w:val="20"/>
          <w:bdr w:val="none" w:sz="0" w:space="0" w:color="auto" w:frame="1"/>
          <w:lang w:eastAsia="en-GB"/>
        </w:rPr>
      </w:pPr>
    </w:p>
    <w:p w14:paraId="08DFFA24"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Therefore, DCC SIT-B is their Staging Environment. </w:t>
      </w:r>
    </w:p>
    <w:p w14:paraId="138BD9A0" w14:textId="77777777" w:rsidR="00BC4B01"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w:t>
      </w:r>
    </w:p>
    <w:p w14:paraId="257CB5B5" w14:textId="7FE9FC03" w:rsidR="00671C1E" w:rsidRPr="00E91AF3" w:rsidRDefault="00671C1E" w:rsidP="00671C1E">
      <w:pPr>
        <w:pStyle w:val="Heading3"/>
        <w:rPr>
          <w:sz w:val="20"/>
          <w:szCs w:val="20"/>
          <w:lang w:eastAsia="en-GB"/>
        </w:rPr>
      </w:pPr>
      <w:bookmarkStart w:id="1257" w:name="_Toc168910155"/>
      <w:bookmarkStart w:id="1258" w:name="_Toc167782312"/>
      <w:proofErr w:type="spellStart"/>
      <w:r w:rsidRPr="00671C1E">
        <w:rPr>
          <w:sz w:val="20"/>
          <w:szCs w:val="20"/>
          <w:lang w:eastAsia="en-GB"/>
        </w:rPr>
        <w:t>Electra</w:t>
      </w:r>
      <w:r w:rsidR="004B356F">
        <w:rPr>
          <w:sz w:val="20"/>
          <w:szCs w:val="20"/>
          <w:lang w:eastAsia="en-GB"/>
        </w:rPr>
        <w:t>L</w:t>
      </w:r>
      <w:r w:rsidRPr="00671C1E">
        <w:rPr>
          <w:sz w:val="20"/>
          <w:szCs w:val="20"/>
          <w:lang w:eastAsia="en-GB"/>
        </w:rPr>
        <w:t>ink</w:t>
      </w:r>
      <w:bookmarkEnd w:id="1257"/>
      <w:bookmarkEnd w:id="1258"/>
      <w:proofErr w:type="spellEnd"/>
      <w:r w:rsidRPr="00671C1E">
        <w:rPr>
          <w:sz w:val="20"/>
          <w:szCs w:val="20"/>
          <w:lang w:eastAsia="en-GB"/>
        </w:rPr>
        <w:t> </w:t>
      </w:r>
    </w:p>
    <w:p w14:paraId="6F894C76" w14:textId="4CE5C3EB" w:rsidR="00671C1E" w:rsidRPr="006E190C" w:rsidRDefault="00671C1E" w:rsidP="00BC4B01">
      <w:pPr>
        <w:rPr>
          <w:rFonts w:ascii="Arial" w:eastAsia="Times New Roman" w:hAnsi="Arial" w:cs="Arial"/>
          <w:color w:val="000000"/>
          <w:szCs w:val="20"/>
          <w:lang w:eastAsia="en-GB"/>
        </w:rPr>
      </w:pPr>
      <w:proofErr w:type="spellStart"/>
      <w:r w:rsidRPr="006E190C">
        <w:rPr>
          <w:rFonts w:ascii="Arial" w:eastAsia="Times New Roman" w:hAnsi="Arial" w:cs="Arial"/>
          <w:color w:val="000000"/>
          <w:szCs w:val="20"/>
          <w:lang w:eastAsia="en-GB"/>
        </w:rPr>
        <w:t>Electra</w:t>
      </w:r>
      <w:r w:rsidR="004B356F">
        <w:rPr>
          <w:rFonts w:ascii="Arial" w:eastAsia="Times New Roman" w:hAnsi="Arial" w:cs="Arial"/>
          <w:color w:val="000000"/>
          <w:szCs w:val="20"/>
          <w:lang w:eastAsia="en-GB"/>
        </w:rPr>
        <w:t>L</w:t>
      </w:r>
      <w:r w:rsidRPr="006E190C">
        <w:rPr>
          <w:rFonts w:ascii="Arial" w:eastAsia="Times New Roman" w:hAnsi="Arial" w:cs="Arial"/>
          <w:color w:val="000000"/>
          <w:szCs w:val="20"/>
          <w:lang w:eastAsia="en-GB"/>
        </w:rPr>
        <w:t>ink</w:t>
      </w:r>
      <w:proofErr w:type="spellEnd"/>
      <w:r w:rsidRPr="006E190C">
        <w:rPr>
          <w:rFonts w:ascii="Arial" w:eastAsia="Times New Roman" w:hAnsi="Arial" w:cs="Arial"/>
          <w:color w:val="000000"/>
          <w:szCs w:val="20"/>
          <w:lang w:eastAsia="en-GB"/>
        </w:rPr>
        <w:t xml:space="preserve"> do not have a test environment.</w:t>
      </w:r>
      <w:r w:rsidRPr="006E190C">
        <w:rPr>
          <w:rFonts w:ascii="Arial" w:eastAsia="Times New Roman" w:hAnsi="Arial" w:cs="Arial"/>
          <w:color w:val="000000"/>
          <w:szCs w:val="20"/>
          <w:bdr w:val="none" w:sz="0" w:space="0" w:color="auto" w:frame="1"/>
          <w:lang w:eastAsia="en-GB"/>
        </w:rPr>
        <w:t>  </w:t>
      </w:r>
      <w:r w:rsidRPr="006E190C">
        <w:rPr>
          <w:rFonts w:ascii="Arial" w:eastAsia="Times New Roman" w:hAnsi="Arial" w:cs="Arial"/>
          <w:color w:val="000000"/>
          <w:szCs w:val="20"/>
          <w:lang w:eastAsia="en-GB"/>
        </w:rPr>
        <w:t>The DTN provides the capability to send test data flows and the MHHS Programme will use this in SIT and Qualification testing. </w:t>
      </w:r>
      <w:r w:rsidR="004B356F">
        <w:rPr>
          <w:rFonts w:ascii="Arial" w:eastAsia="Times New Roman" w:hAnsi="Arial" w:cs="Arial"/>
          <w:color w:val="000000"/>
          <w:szCs w:val="20"/>
          <w:lang w:eastAsia="en-GB"/>
        </w:rPr>
        <w:t xml:space="preserve"> Suitable DTN Test Flags will be available to support MHHS Testing.</w:t>
      </w:r>
    </w:p>
    <w:p w14:paraId="21D0FD7C"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w:t>
      </w:r>
    </w:p>
    <w:p w14:paraId="38F8E638" w14:textId="3E1BF2CE" w:rsidR="00BC4B01" w:rsidRPr="00E91AF3" w:rsidRDefault="00BC4B01" w:rsidP="00BC4B01">
      <w:pPr>
        <w:pStyle w:val="Heading3"/>
        <w:rPr>
          <w:sz w:val="20"/>
          <w:szCs w:val="20"/>
          <w:lang w:eastAsia="en-GB"/>
        </w:rPr>
      </w:pPr>
      <w:bookmarkStart w:id="1259" w:name="_Toc168910156"/>
      <w:bookmarkStart w:id="1260" w:name="_Toc167782313"/>
      <w:proofErr w:type="spellStart"/>
      <w:r w:rsidRPr="00671C1E">
        <w:rPr>
          <w:sz w:val="20"/>
          <w:szCs w:val="20"/>
          <w:lang w:eastAsia="en-GB"/>
        </w:rPr>
        <w:t>Elexon</w:t>
      </w:r>
      <w:proofErr w:type="spellEnd"/>
      <w:r w:rsidRPr="00671C1E">
        <w:rPr>
          <w:sz w:val="20"/>
          <w:szCs w:val="20"/>
          <w:lang w:eastAsia="en-GB"/>
        </w:rPr>
        <w:t xml:space="preserve"> / Helix</w:t>
      </w:r>
      <w:bookmarkEnd w:id="1259"/>
      <w:bookmarkEnd w:id="1260"/>
      <w:r w:rsidRPr="00671C1E">
        <w:rPr>
          <w:sz w:val="20"/>
          <w:szCs w:val="20"/>
          <w:lang w:eastAsia="en-GB"/>
        </w:rPr>
        <w:t> </w:t>
      </w:r>
    </w:p>
    <w:p w14:paraId="3FA4B8ED"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Helix do not have a staging environment dedicated to MHHS.</w:t>
      </w:r>
      <w:r w:rsidRPr="006E190C">
        <w:rPr>
          <w:rFonts w:ascii="Arial" w:eastAsia="Times New Roman" w:hAnsi="Arial" w:cs="Arial"/>
          <w:color w:val="000000"/>
          <w:szCs w:val="20"/>
          <w:bdr w:val="none" w:sz="0" w:space="0" w:color="auto" w:frame="1"/>
          <w:lang w:eastAsia="en-GB"/>
        </w:rPr>
        <w:t>  </w:t>
      </w:r>
      <w:r w:rsidRPr="006E190C">
        <w:rPr>
          <w:rFonts w:ascii="Arial" w:eastAsia="Times New Roman" w:hAnsi="Arial" w:cs="Arial"/>
          <w:color w:val="000000"/>
          <w:szCs w:val="20"/>
          <w:lang w:eastAsia="en-GB"/>
        </w:rPr>
        <w:t>Helix will be using their Helix Integration Staging (STGI) environments to test code deployment, regression testing and CRs during SIT functional, non-functional and qualification phases. </w:t>
      </w:r>
    </w:p>
    <w:p w14:paraId="2D5739FC" w14:textId="77777777" w:rsidR="00BC4B01" w:rsidRPr="006E190C" w:rsidRDefault="00BC4B01" w:rsidP="00BC4B01">
      <w:pPr>
        <w:rPr>
          <w:rFonts w:ascii="Arial" w:eastAsia="Times New Roman" w:hAnsi="Arial" w:cs="Arial"/>
          <w:color w:val="000000"/>
          <w:szCs w:val="20"/>
          <w:lang w:eastAsia="en-GB"/>
        </w:rPr>
      </w:pPr>
    </w:p>
    <w:p w14:paraId="030A6C69" w14:textId="5873BF0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Therefore, the Helix Integration Staging environment is their Staging Environment. </w:t>
      </w:r>
    </w:p>
    <w:p w14:paraId="34AD4D52"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w:t>
      </w:r>
    </w:p>
    <w:p w14:paraId="6FF2D7B1" w14:textId="5C1F3DB2" w:rsidR="00BC4B01" w:rsidRPr="00E91AF3" w:rsidRDefault="00BC4B01" w:rsidP="00BC4B01">
      <w:pPr>
        <w:pStyle w:val="Heading3"/>
        <w:rPr>
          <w:sz w:val="20"/>
          <w:szCs w:val="20"/>
          <w:lang w:eastAsia="en-GB"/>
        </w:rPr>
      </w:pPr>
      <w:bookmarkStart w:id="1261" w:name="_Toc168910157"/>
      <w:bookmarkStart w:id="1262" w:name="_Toc167782314"/>
      <w:proofErr w:type="spellStart"/>
      <w:r w:rsidRPr="00671C1E">
        <w:rPr>
          <w:sz w:val="20"/>
          <w:szCs w:val="20"/>
          <w:lang w:eastAsia="en-GB"/>
        </w:rPr>
        <w:t>R</w:t>
      </w:r>
      <w:r w:rsidR="007E352F">
        <w:rPr>
          <w:sz w:val="20"/>
          <w:szCs w:val="20"/>
          <w:lang w:eastAsia="en-GB"/>
        </w:rPr>
        <w:t>ECC</w:t>
      </w:r>
      <w:r w:rsidRPr="00671C1E">
        <w:rPr>
          <w:sz w:val="20"/>
          <w:szCs w:val="20"/>
          <w:lang w:eastAsia="en-GB"/>
        </w:rPr>
        <w:t>o</w:t>
      </w:r>
      <w:bookmarkEnd w:id="1261"/>
      <w:bookmarkEnd w:id="1262"/>
      <w:proofErr w:type="spellEnd"/>
      <w:r w:rsidRPr="00671C1E">
        <w:rPr>
          <w:sz w:val="20"/>
          <w:szCs w:val="20"/>
          <w:lang w:eastAsia="en-GB"/>
        </w:rPr>
        <w:t> </w:t>
      </w:r>
    </w:p>
    <w:p w14:paraId="524992D1" w14:textId="497B81EF" w:rsidR="00BC4B01" w:rsidRPr="006E190C" w:rsidRDefault="00BC4B01" w:rsidP="00BC4B01">
      <w:pPr>
        <w:rPr>
          <w:rFonts w:ascii="Arial" w:eastAsia="Times New Roman" w:hAnsi="Arial" w:cs="Arial"/>
          <w:color w:val="000000"/>
          <w:szCs w:val="20"/>
          <w:lang w:eastAsia="en-GB"/>
        </w:rPr>
      </w:pPr>
      <w:proofErr w:type="spellStart"/>
      <w:r w:rsidRPr="006E190C">
        <w:rPr>
          <w:rFonts w:ascii="Arial" w:eastAsia="Times New Roman" w:hAnsi="Arial" w:cs="Arial"/>
          <w:color w:val="000000"/>
          <w:szCs w:val="20"/>
          <w:lang w:eastAsia="en-GB"/>
        </w:rPr>
        <w:t>R</w:t>
      </w:r>
      <w:r w:rsidR="007E352F">
        <w:rPr>
          <w:rFonts w:ascii="Arial" w:eastAsia="Times New Roman" w:hAnsi="Arial" w:cs="Arial"/>
          <w:color w:val="000000"/>
          <w:szCs w:val="20"/>
          <w:lang w:eastAsia="en-GB"/>
        </w:rPr>
        <w:t>ECC</w:t>
      </w:r>
      <w:r w:rsidRPr="006E190C">
        <w:rPr>
          <w:rFonts w:ascii="Arial" w:eastAsia="Times New Roman" w:hAnsi="Arial" w:cs="Arial"/>
          <w:color w:val="000000"/>
          <w:szCs w:val="20"/>
          <w:lang w:eastAsia="en-GB"/>
        </w:rPr>
        <w:t>o</w:t>
      </w:r>
      <w:proofErr w:type="spellEnd"/>
      <w:r w:rsidRPr="006E190C">
        <w:rPr>
          <w:rFonts w:ascii="Arial" w:eastAsia="Times New Roman" w:hAnsi="Arial" w:cs="Arial"/>
          <w:color w:val="000000"/>
          <w:szCs w:val="20"/>
          <w:lang w:eastAsia="en-GB"/>
        </w:rPr>
        <w:t xml:space="preserve"> do not have a dedicated staging environment</w:t>
      </w:r>
      <w:r w:rsidR="007E352F">
        <w:rPr>
          <w:rFonts w:ascii="Arial" w:eastAsia="Times New Roman" w:hAnsi="Arial" w:cs="Arial"/>
          <w:color w:val="000000"/>
          <w:szCs w:val="20"/>
          <w:lang w:eastAsia="en-GB"/>
        </w:rPr>
        <w:t xml:space="preserve"> for EES</w:t>
      </w:r>
      <w:r w:rsidRPr="006E190C">
        <w:rPr>
          <w:rFonts w:ascii="Arial" w:eastAsia="Times New Roman" w:hAnsi="Arial" w:cs="Arial"/>
          <w:color w:val="000000"/>
          <w:szCs w:val="20"/>
          <w:lang w:eastAsia="en-GB"/>
        </w:rPr>
        <w:t xml:space="preserve">, they will however be testing any changes / fixes prior to deploying to their SIT environment.  </w:t>
      </w:r>
    </w:p>
    <w:p w14:paraId="6B923CF5" w14:textId="77777777" w:rsidR="00BC4B01" w:rsidRPr="006E190C" w:rsidRDefault="00BC4B01" w:rsidP="00BC4B01">
      <w:pPr>
        <w:rPr>
          <w:rFonts w:ascii="Arial" w:eastAsia="Times New Roman" w:hAnsi="Arial" w:cs="Arial"/>
          <w:color w:val="000000"/>
          <w:szCs w:val="20"/>
          <w:lang w:eastAsia="en-GB"/>
        </w:rPr>
      </w:pPr>
    </w:p>
    <w:p w14:paraId="64396575" w14:textId="0AC9C83A"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xml:space="preserve">Therefore </w:t>
      </w:r>
      <w:proofErr w:type="spellStart"/>
      <w:r w:rsidRPr="006E190C">
        <w:rPr>
          <w:rFonts w:ascii="Arial" w:eastAsia="Times New Roman" w:hAnsi="Arial" w:cs="Arial"/>
          <w:color w:val="000000"/>
          <w:szCs w:val="20"/>
          <w:lang w:eastAsia="en-GB"/>
        </w:rPr>
        <w:t>R</w:t>
      </w:r>
      <w:r w:rsidR="007E352F">
        <w:rPr>
          <w:rFonts w:ascii="Arial" w:eastAsia="Times New Roman" w:hAnsi="Arial" w:cs="Arial"/>
          <w:color w:val="000000"/>
          <w:szCs w:val="20"/>
          <w:lang w:eastAsia="en-GB"/>
        </w:rPr>
        <w:t>ECC</w:t>
      </w:r>
      <w:r w:rsidRPr="006E190C">
        <w:rPr>
          <w:rFonts w:ascii="Arial" w:eastAsia="Times New Roman" w:hAnsi="Arial" w:cs="Arial"/>
          <w:color w:val="000000"/>
          <w:szCs w:val="20"/>
          <w:lang w:eastAsia="en-GB"/>
        </w:rPr>
        <w:t>o</w:t>
      </w:r>
      <w:proofErr w:type="spellEnd"/>
      <w:r w:rsidRPr="006E190C">
        <w:rPr>
          <w:rFonts w:ascii="Arial" w:eastAsia="Times New Roman" w:hAnsi="Arial" w:cs="Arial"/>
          <w:color w:val="000000"/>
          <w:szCs w:val="20"/>
          <w:lang w:eastAsia="en-GB"/>
        </w:rPr>
        <w:t xml:space="preserve"> </w:t>
      </w:r>
      <w:r w:rsidR="007E352F">
        <w:rPr>
          <w:rFonts w:ascii="Arial" w:eastAsia="Times New Roman" w:hAnsi="Arial" w:cs="Arial"/>
          <w:color w:val="000000"/>
          <w:szCs w:val="20"/>
          <w:lang w:eastAsia="en-GB"/>
        </w:rPr>
        <w:t xml:space="preserve">(EES) </w:t>
      </w:r>
      <w:r w:rsidRPr="006E190C">
        <w:rPr>
          <w:rFonts w:ascii="Arial" w:eastAsia="Times New Roman" w:hAnsi="Arial" w:cs="Arial"/>
          <w:color w:val="000000"/>
          <w:szCs w:val="20"/>
          <w:lang w:eastAsia="en-GB"/>
        </w:rPr>
        <w:t>have a Staging Environment. </w:t>
      </w:r>
    </w:p>
    <w:p w14:paraId="08F62D6C"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w:t>
      </w:r>
    </w:p>
    <w:p w14:paraId="19B1A6EC" w14:textId="3D84F1C3" w:rsidR="00BC4B01" w:rsidRPr="00E91AF3" w:rsidRDefault="00BC4B01" w:rsidP="00BC4B01">
      <w:pPr>
        <w:pStyle w:val="Heading3"/>
        <w:rPr>
          <w:sz w:val="20"/>
          <w:szCs w:val="20"/>
          <w:lang w:eastAsia="en-GB"/>
        </w:rPr>
      </w:pPr>
      <w:bookmarkStart w:id="1263" w:name="_Toc168910158"/>
      <w:bookmarkStart w:id="1264" w:name="_Toc167782315"/>
      <w:r w:rsidRPr="00A93E92">
        <w:rPr>
          <w:sz w:val="20"/>
          <w:szCs w:val="20"/>
          <w:lang w:eastAsia="en-GB"/>
        </w:rPr>
        <w:t>St. Clements</w:t>
      </w:r>
      <w:bookmarkEnd w:id="1263"/>
      <w:bookmarkEnd w:id="1264"/>
      <w:r w:rsidRPr="00A93E92">
        <w:rPr>
          <w:sz w:val="20"/>
          <w:szCs w:val="20"/>
          <w:lang w:eastAsia="en-GB"/>
        </w:rPr>
        <w:t> </w:t>
      </w:r>
    </w:p>
    <w:p w14:paraId="4F5D62E2" w14:textId="77777777" w:rsidR="00BC4B01" w:rsidRPr="006E190C" w:rsidRDefault="00BC4B01" w:rsidP="00BC4B01">
      <w:pPr>
        <w:rPr>
          <w:rFonts w:ascii="Arial" w:eastAsia="Times New Roman" w:hAnsi="Arial" w:cs="Arial"/>
          <w:color w:val="041425"/>
          <w:szCs w:val="20"/>
          <w:bdr w:val="none" w:sz="0" w:space="0" w:color="auto" w:frame="1"/>
          <w:lang w:eastAsia="en-GB"/>
        </w:rPr>
      </w:pPr>
      <w:r w:rsidRPr="006E190C">
        <w:rPr>
          <w:rFonts w:ascii="Arial" w:eastAsia="Times New Roman" w:hAnsi="Arial" w:cs="Arial"/>
          <w:color w:val="000000"/>
          <w:szCs w:val="20"/>
          <w:lang w:eastAsia="en-GB"/>
        </w:rPr>
        <w:t>St. Clements do not have a dedicated staging environment, they will however be testing any changes / fixes prior to deploying.</w:t>
      </w:r>
      <w:r w:rsidRPr="006E190C">
        <w:rPr>
          <w:rFonts w:ascii="Arial" w:eastAsia="Times New Roman" w:hAnsi="Arial" w:cs="Arial"/>
          <w:color w:val="000000"/>
          <w:szCs w:val="20"/>
          <w:bdr w:val="none" w:sz="0" w:space="0" w:color="auto" w:frame="1"/>
          <w:lang w:eastAsia="en-GB"/>
        </w:rPr>
        <w:t>  </w:t>
      </w:r>
      <w:r w:rsidRPr="006E190C">
        <w:rPr>
          <w:rFonts w:ascii="Arial" w:eastAsia="Times New Roman" w:hAnsi="Arial" w:cs="Arial"/>
          <w:color w:val="041425"/>
          <w:szCs w:val="20"/>
          <w:bdr w:val="none" w:sz="0" w:space="0" w:color="auto" w:frame="1"/>
          <w:lang w:eastAsia="en-GB"/>
        </w:rPr>
        <w:t>Any code that is required to be deployed to the SIT Functional or SIT Non-Functional environments will have been tested in other existing St. Clements environments prior to deployment.​  </w:t>
      </w:r>
    </w:p>
    <w:p w14:paraId="4CA745F4" w14:textId="77777777" w:rsidR="00BC4B01" w:rsidRPr="006E190C" w:rsidRDefault="00BC4B01" w:rsidP="00BC4B01">
      <w:pPr>
        <w:rPr>
          <w:rFonts w:ascii="Arial" w:eastAsia="Times New Roman" w:hAnsi="Arial" w:cs="Arial"/>
          <w:color w:val="041425"/>
          <w:szCs w:val="20"/>
          <w:bdr w:val="none" w:sz="0" w:space="0" w:color="auto" w:frame="1"/>
          <w:lang w:eastAsia="en-GB"/>
        </w:rPr>
      </w:pPr>
    </w:p>
    <w:p w14:paraId="483370EA"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41425"/>
          <w:szCs w:val="20"/>
          <w:bdr w:val="none" w:sz="0" w:space="0" w:color="auto" w:frame="1"/>
          <w:lang w:eastAsia="en-GB"/>
        </w:rPr>
        <w:t>Therefore St. Clements have a Staging Environment.</w:t>
      </w:r>
    </w:p>
    <w:p w14:paraId="787FA196" w14:textId="77777777" w:rsidR="00BC4B01" w:rsidRPr="006E190C" w:rsidRDefault="00BC4B01" w:rsidP="00BC4B01">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w:t>
      </w:r>
    </w:p>
    <w:p w14:paraId="2B0618A1" w14:textId="5790F09F" w:rsidR="00B131BE" w:rsidRDefault="00BC4B01" w:rsidP="00F73A02">
      <w:pPr>
        <w:rPr>
          <w:rFonts w:ascii="Arial" w:eastAsia="Times New Roman" w:hAnsi="Arial" w:cs="Arial"/>
          <w:color w:val="000000"/>
          <w:szCs w:val="20"/>
          <w:lang w:eastAsia="en-GB"/>
        </w:rPr>
      </w:pPr>
      <w:r w:rsidRPr="006E190C">
        <w:rPr>
          <w:rFonts w:ascii="Arial" w:eastAsia="Times New Roman" w:hAnsi="Arial" w:cs="Arial"/>
          <w:color w:val="000000"/>
          <w:szCs w:val="20"/>
          <w:lang w:eastAsia="en-GB"/>
        </w:rPr>
        <w:t> </w:t>
      </w:r>
    </w:p>
    <w:p w14:paraId="582D2929" w14:textId="6E8037D9" w:rsidR="001D490F" w:rsidRPr="00F73A02" w:rsidRDefault="00B131BE" w:rsidP="00B131BE">
      <w:pPr>
        <w:spacing w:after="160" w:line="259" w:lineRule="auto"/>
        <w:rPr>
          <w:rFonts w:ascii="Arial" w:eastAsia="Times New Roman" w:hAnsi="Arial" w:cs="Arial"/>
          <w:color w:val="000000"/>
          <w:szCs w:val="20"/>
          <w:lang w:eastAsia="en-GB"/>
        </w:rPr>
      </w:pPr>
      <w:r>
        <w:rPr>
          <w:rFonts w:ascii="Arial" w:eastAsia="Times New Roman" w:hAnsi="Arial" w:cs="Arial"/>
          <w:color w:val="000000"/>
          <w:szCs w:val="20"/>
          <w:lang w:eastAsia="en-GB"/>
        </w:rPr>
        <w:br w:type="page"/>
      </w:r>
    </w:p>
    <w:p w14:paraId="08EB9335" w14:textId="77777777" w:rsidR="00CF7161" w:rsidRDefault="00CF7161" w:rsidP="00CF7161">
      <w:pPr>
        <w:pStyle w:val="Heading1"/>
      </w:pPr>
      <w:bookmarkStart w:id="1265" w:name="_Toc168910159"/>
      <w:bookmarkStart w:id="1266" w:name="_Toc167782316"/>
      <w:r>
        <w:t>Connecting to the DIP</w:t>
      </w:r>
      <w:bookmarkEnd w:id="1265"/>
      <w:bookmarkEnd w:id="1266"/>
    </w:p>
    <w:p w14:paraId="79E46B43" w14:textId="1E1DE090" w:rsidR="00A91EC7" w:rsidRDefault="00A91EC7" w:rsidP="00A91EC7">
      <w:pPr>
        <w:pStyle w:val="Heading2"/>
      </w:pPr>
      <w:bookmarkStart w:id="1267" w:name="_Toc168910160"/>
      <w:bookmarkStart w:id="1268" w:name="_Toc167782317"/>
      <w:r>
        <w:t>DIP Onboarding</w:t>
      </w:r>
      <w:r w:rsidR="00A37F41">
        <w:t xml:space="preserve"> for CIT / SIT</w:t>
      </w:r>
      <w:bookmarkEnd w:id="1267"/>
      <w:bookmarkEnd w:id="1268"/>
    </w:p>
    <w:p w14:paraId="1B5D6B93" w14:textId="50947EA2" w:rsidR="00F73A02" w:rsidRDefault="00F73A02" w:rsidP="00A91EC7">
      <w:pPr>
        <w:pStyle w:val="MHHSBody"/>
      </w:pPr>
      <w:r>
        <w:t>SIT Participants have been onboarded and have registered webhooks in order to connect to the SIT Functional Test Environment, SIT-A.</w:t>
      </w:r>
    </w:p>
    <w:p w14:paraId="6797E038" w14:textId="77777777" w:rsidR="00F73A02" w:rsidRDefault="00F73A02" w:rsidP="00A91EC7">
      <w:pPr>
        <w:pStyle w:val="MHHSBody"/>
      </w:pPr>
    </w:p>
    <w:p w14:paraId="577FA944" w14:textId="145E6B6A" w:rsidR="00D4244F" w:rsidRDefault="00D4244F" w:rsidP="00D4244F">
      <w:pPr>
        <w:pStyle w:val="Heading3"/>
        <w:rPr>
          <w:sz w:val="20"/>
          <w:szCs w:val="20"/>
        </w:rPr>
      </w:pPr>
      <w:bookmarkStart w:id="1269" w:name="_Toc168910161"/>
      <w:bookmarkStart w:id="1270" w:name="_Toc167782318"/>
      <w:r w:rsidRPr="00D4244F">
        <w:rPr>
          <w:sz w:val="20"/>
          <w:szCs w:val="20"/>
        </w:rPr>
        <w:t>DIP Onboarding</w:t>
      </w:r>
      <w:r>
        <w:rPr>
          <w:sz w:val="20"/>
          <w:szCs w:val="20"/>
        </w:rPr>
        <w:t xml:space="preserve"> for </w:t>
      </w:r>
      <w:r w:rsidR="00F7661A">
        <w:rPr>
          <w:sz w:val="20"/>
          <w:szCs w:val="20"/>
        </w:rPr>
        <w:t>Non-Functional Testing and Qualification Testing</w:t>
      </w:r>
      <w:bookmarkEnd w:id="1269"/>
      <w:bookmarkEnd w:id="1270"/>
    </w:p>
    <w:p w14:paraId="3A35A055" w14:textId="047337A9" w:rsidR="00F7661A" w:rsidRDefault="00975ED6" w:rsidP="00F7661A">
      <w:pPr>
        <w:pStyle w:val="MHHSBody"/>
      </w:pPr>
      <w:r>
        <w:t>Communications for how Programme Participants connect to the SIT-B environment for Settlement Testing and non-Functional testing were issued on 8</w:t>
      </w:r>
      <w:r w:rsidRPr="00975ED6">
        <w:rPr>
          <w:vertAlign w:val="superscript"/>
        </w:rPr>
        <w:t>th</w:t>
      </w:r>
      <w:r>
        <w:t xml:space="preserve"> May, 2024.</w:t>
      </w:r>
    </w:p>
    <w:p w14:paraId="410A0E37" w14:textId="48F9455F" w:rsidR="00411367" w:rsidRPr="004F0573" w:rsidRDefault="00411367" w:rsidP="00F7661A">
      <w:pPr>
        <w:pStyle w:val="MHHSBody"/>
        <w:rPr>
          <w:color w:val="041425" w:themeColor="text1"/>
          <w:rPrChange w:id="1271" w:author="Sreeja Dutta (MHHSProgramme)" w:date="2024-06-10T13:37:00Z">
            <w:rPr/>
          </w:rPrChange>
        </w:rPr>
      </w:pPr>
      <w:r w:rsidRPr="004F0573">
        <w:rPr>
          <w:color w:val="041425" w:themeColor="text1"/>
          <w:rPrChange w:id="1272" w:author="Sreeja Dutta (MHHSProgramme)" w:date="2024-06-10T13:37:00Z">
            <w:rPr/>
          </w:rPrChange>
        </w:rPr>
        <w:t xml:space="preserve">The process and </w:t>
      </w:r>
      <w:del w:id="1273" w:author="Sreeja Dutta (MHHSProgramme)" w:date="2024-06-10T13:37:00Z">
        <w:r w:rsidR="00975ED6">
          <w:delText>timeline</w:delText>
        </w:r>
      </w:del>
      <w:ins w:id="1274" w:author="Sreeja Dutta (MHHSProgramme)" w:date="2024-06-10T13:37:00Z">
        <w:r w:rsidRPr="004F0573">
          <w:rPr>
            <w:color w:val="041425" w:themeColor="text1"/>
          </w:rPr>
          <w:t>timelines</w:t>
        </w:r>
      </w:ins>
      <w:r w:rsidRPr="004F0573">
        <w:rPr>
          <w:color w:val="041425" w:themeColor="text1"/>
          <w:rPrChange w:id="1275" w:author="Sreeja Dutta (MHHSProgramme)" w:date="2024-06-10T13:37:00Z">
            <w:rPr/>
          </w:rPrChange>
        </w:rPr>
        <w:t xml:space="preserve"> for Programme Participants connecting to the UIT</w:t>
      </w:r>
      <w:r w:rsidRPr="004F0573">
        <w:rPr>
          <w:color w:val="041425" w:themeColor="text1"/>
          <w:rPrChange w:id="1276" w:author="Sreeja Dutta (MHHSProgramme)" w:date="2024-06-10T13:37:00Z">
            <w:rPr>
              <w:color w:val="FF0000"/>
            </w:rPr>
          </w:rPrChange>
        </w:rPr>
        <w:t xml:space="preserve"> </w:t>
      </w:r>
      <w:r w:rsidRPr="004F0573">
        <w:rPr>
          <w:color w:val="041425" w:themeColor="text1"/>
          <w:rPrChange w:id="1277" w:author="Sreeja Dutta (MHHSProgramme)" w:date="2024-06-10T13:37:00Z">
            <w:rPr/>
          </w:rPrChange>
        </w:rPr>
        <w:t xml:space="preserve">environment will be managed via the Qualification </w:t>
      </w:r>
      <w:del w:id="1278" w:author="Sreeja Dutta (MHHSProgramme)" w:date="2024-06-10T13:37:00Z">
        <w:r w:rsidR="00975ED6">
          <w:delText xml:space="preserve">test team and communicated in QWG. </w:delText>
        </w:r>
      </w:del>
      <w:ins w:id="1279" w:author="Sreeja Dutta (MHHSProgramme)" w:date="2024-06-10T13:37:00Z">
        <w:r w:rsidRPr="004F0573">
          <w:rPr>
            <w:color w:val="041425" w:themeColor="text1"/>
          </w:rPr>
          <w:t>Test Teams.</w:t>
        </w:r>
      </w:ins>
      <w:r w:rsidRPr="004F0573">
        <w:rPr>
          <w:color w:val="041425" w:themeColor="text1"/>
          <w:rPrChange w:id="1280" w:author="Sreeja Dutta (MHHSProgramme)" w:date="2024-06-10T13:37:00Z">
            <w:rPr/>
          </w:rPrChange>
        </w:rPr>
        <w:t xml:space="preserve"> The </w:t>
      </w:r>
      <w:ins w:id="1281" w:author="Sreeja Dutta (MHHSProgramme)" w:date="2024-06-10T13:37:00Z">
        <w:r w:rsidRPr="004F0573">
          <w:rPr>
            <w:color w:val="041425" w:themeColor="text1"/>
          </w:rPr>
          <w:t xml:space="preserve">timelines for </w:t>
        </w:r>
      </w:ins>
      <w:r w:rsidRPr="004F0573">
        <w:rPr>
          <w:color w:val="041425" w:themeColor="text1"/>
          <w:rPrChange w:id="1282" w:author="Sreeja Dutta (MHHSProgramme)" w:date="2024-06-10T13:37:00Z">
            <w:rPr/>
          </w:rPrChange>
        </w:rPr>
        <w:t xml:space="preserve">DIP Onboarding </w:t>
      </w:r>
      <w:del w:id="1283" w:author="Sreeja Dutta (MHHSProgramme)" w:date="2024-06-10T13:37:00Z">
        <w:r w:rsidR="00975ED6">
          <w:delText xml:space="preserve">process for Non-SIT LDSO Qualification </w:delText>
        </w:r>
        <w:r w:rsidR="000C028F">
          <w:delText>T</w:delText>
        </w:r>
        <w:r w:rsidR="00975ED6">
          <w:delText>esting will commence in early August 2024</w:delText>
        </w:r>
        <w:r w:rsidR="00AA7BBB">
          <w:delText>, which is circa 2 months prior to non-SIT LDSO test execution.</w:delText>
        </w:r>
        <w:r w:rsidR="00926333">
          <w:delText xml:space="preserve">  </w:delText>
        </w:r>
      </w:del>
      <w:ins w:id="1284" w:author="Sreeja Dutta (MHHSProgramme)" w:date="2024-06-10T13:37:00Z">
        <w:r w:rsidRPr="004F0573">
          <w:rPr>
            <w:color w:val="041425" w:themeColor="text1"/>
          </w:rPr>
          <w:t>are set out in appendix C of QA&amp;P</w:t>
        </w:r>
      </w:ins>
      <w:del w:id="1285" w:author="Sreeja Dutta (MHHSProgramme)" w:date="2024-06-10T13:37:00Z">
        <w:r w:rsidR="00926333">
          <w:delText xml:space="preserve">Supplier and Agent Qualification Testing commences in </w:delText>
        </w:r>
        <w:r w:rsidR="00403266">
          <w:delText>February</w:delText>
        </w:r>
        <w:r w:rsidR="00926333">
          <w:delText xml:space="preserve"> 2025. The DIP onboarding process for this first wave</w:delText>
        </w:r>
        <w:r w:rsidR="000549DF">
          <w:delText xml:space="preserve"> will likely commence 2 months prior to this.  This will be confirmed in detail in Supplier and Agent Qualification Test plan</w:delText>
        </w:r>
      </w:del>
      <w:r w:rsidRPr="004F0573">
        <w:rPr>
          <w:color w:val="041425" w:themeColor="text1"/>
          <w:rPrChange w:id="1286" w:author="Sreeja Dutta (MHHSProgramme)" w:date="2024-06-10T13:37:00Z">
            <w:rPr/>
          </w:rPrChange>
        </w:rPr>
        <w:t>.</w:t>
      </w:r>
    </w:p>
    <w:p w14:paraId="0AE8C485" w14:textId="77777777" w:rsidR="00A91EC7" w:rsidRPr="00A91EC7" w:rsidRDefault="00A91EC7" w:rsidP="00A91EC7">
      <w:pPr>
        <w:pStyle w:val="MHHSBody"/>
      </w:pPr>
    </w:p>
    <w:p w14:paraId="2E4329B9" w14:textId="77777777" w:rsidR="00261961" w:rsidRPr="00A45416" w:rsidRDefault="00261961" w:rsidP="00261961">
      <w:pPr>
        <w:pStyle w:val="Heading2"/>
        <w:spacing w:before="0" w:after="100" w:afterAutospacing="1" w:line="240" w:lineRule="auto"/>
        <w:jc w:val="both"/>
      </w:pPr>
      <w:bookmarkStart w:id="1287" w:name="_Toc168910162"/>
      <w:bookmarkStart w:id="1288" w:name="_Toc167782319"/>
      <w:r w:rsidRPr="00A45416">
        <w:t>Code of Connection</w:t>
      </w:r>
      <w:bookmarkEnd w:id="1287"/>
      <w:bookmarkEnd w:id="1288"/>
    </w:p>
    <w:p w14:paraId="1DE72C86" w14:textId="77777777" w:rsidR="00261961" w:rsidRDefault="00261961" w:rsidP="004446E9">
      <w:pPr>
        <w:pStyle w:val="MHHSBody"/>
        <w:rPr>
          <w:del w:id="1289" w:author="Sreeja Dutta (MHHSProgramme)" w:date="2024-06-10T13:37:00Z"/>
        </w:rPr>
      </w:pPr>
      <w:r w:rsidRPr="00A45416">
        <w:t xml:space="preserve">For both SIT and </w:t>
      </w:r>
      <w:r w:rsidR="00BE1B20">
        <w:t>Qualification / UIT</w:t>
      </w:r>
      <w:r w:rsidRPr="00A45416">
        <w:t>, T</w:t>
      </w:r>
      <w:r w:rsidR="009165FA">
        <w:t xml:space="preserve">est </w:t>
      </w:r>
      <w:r w:rsidRPr="00A45416">
        <w:t>P</w:t>
      </w:r>
      <w:r w:rsidR="009165FA">
        <w:t>articipant</w:t>
      </w:r>
      <w:r w:rsidRPr="00A45416">
        <w:t xml:space="preserve">s will be responsible for connecting their own systems to the DIP. </w:t>
      </w:r>
      <w:r w:rsidR="009165FA">
        <w:t xml:space="preserve"> </w:t>
      </w:r>
      <w:r w:rsidRPr="00A45416">
        <w:t xml:space="preserve">Guidance for this will be available on the [REF-06] MHHS DIP 094 Interface Code of Connection Guide via the </w:t>
      </w:r>
      <w:hyperlink r:id="rId54">
        <w:r w:rsidRPr="00A45416">
          <w:rPr>
            <w:rStyle w:val="Hyperlink"/>
          </w:rPr>
          <w:t>design</w:t>
        </w:r>
      </w:hyperlink>
      <w:r w:rsidRPr="00A45416">
        <w:t xml:space="preserve"> documentation. </w:t>
      </w:r>
      <w:r w:rsidR="009165FA">
        <w:t xml:space="preserve"> </w:t>
      </w:r>
    </w:p>
    <w:p w14:paraId="48A3D072" w14:textId="77777777" w:rsidR="00261961" w:rsidRDefault="00261961" w:rsidP="00CF7161">
      <w:pPr>
        <w:pStyle w:val="MHHSBody"/>
        <w:rPr>
          <w:del w:id="1290" w:author="Sreeja Dutta (MHHSProgramme)" w:date="2024-06-10T13:37:00Z"/>
        </w:rPr>
      </w:pPr>
    </w:p>
    <w:p w14:paraId="4F806EFE" w14:textId="77777777" w:rsidR="00261961" w:rsidRPr="00A45416" w:rsidRDefault="00261961" w:rsidP="00261961">
      <w:pPr>
        <w:pStyle w:val="MHHSBody"/>
        <w:rPr>
          <w:del w:id="1291" w:author="Sreeja Dutta (MHHSProgramme)" w:date="2024-06-10T13:37:00Z"/>
        </w:rPr>
      </w:pPr>
    </w:p>
    <w:p w14:paraId="0D2EEE5A" w14:textId="77777777" w:rsidR="00261961" w:rsidRPr="00A45416" w:rsidRDefault="00261961" w:rsidP="00261961">
      <w:pPr>
        <w:pStyle w:val="MHHSBody"/>
        <w:rPr>
          <w:del w:id="1292" w:author="Sreeja Dutta (MHHSProgramme)" w:date="2024-06-10T13:37:00Z"/>
        </w:rPr>
      </w:pPr>
    </w:p>
    <w:p w14:paraId="1075B706" w14:textId="5C7AB1A2" w:rsidR="009F1181" w:rsidRPr="00FB513E" w:rsidRDefault="009F1181" w:rsidP="00FB513E">
      <w:pPr>
        <w:pStyle w:val="MHHSBody"/>
        <w:rPr>
          <w:rPrChange w:id="1293" w:author="Sreeja Dutta (MHHSProgramme)" w:date="2024-06-10T13:37:00Z">
            <w:rPr>
              <w:rFonts w:ascii="Arial" w:hAnsi="Arial"/>
              <w:b/>
              <w:color w:val="5161FC" w:themeColor="accent1"/>
              <w:sz w:val="18"/>
            </w:rPr>
          </w:rPrChange>
        </w:rPr>
        <w:pPrChange w:id="1294" w:author="Sreeja Dutta (MHHSProgramme)" w:date="2024-06-10T13:37:00Z">
          <w:pPr>
            <w:spacing w:after="160" w:line="259" w:lineRule="auto"/>
          </w:pPr>
        </w:pPrChange>
      </w:pPr>
      <w:r>
        <w:br w:type="page"/>
      </w:r>
    </w:p>
    <w:p w14:paraId="2F04924E" w14:textId="6061239D" w:rsidR="00261961" w:rsidRPr="00BE1B20" w:rsidRDefault="00261961" w:rsidP="00261961">
      <w:pPr>
        <w:pStyle w:val="Heading3"/>
        <w:rPr>
          <w:sz w:val="20"/>
          <w:szCs w:val="20"/>
        </w:rPr>
      </w:pPr>
      <w:bookmarkStart w:id="1295" w:name="_Toc168910163"/>
      <w:bookmarkStart w:id="1296" w:name="_Toc167782320"/>
      <w:r w:rsidRPr="00BE1B20">
        <w:rPr>
          <w:sz w:val="20"/>
          <w:szCs w:val="20"/>
        </w:rPr>
        <w:t>Registration Responsibilities</w:t>
      </w:r>
      <w:bookmarkEnd w:id="1295"/>
      <w:bookmarkEnd w:id="1296"/>
    </w:p>
    <w:p w14:paraId="5816A66A" w14:textId="22F2D287" w:rsidR="00261961" w:rsidRDefault="00261961" w:rsidP="004446E9">
      <w:pPr>
        <w:pStyle w:val="MHHSBody"/>
        <w:ind w:right="403"/>
      </w:pPr>
      <w:r w:rsidRPr="00A45416">
        <w:t xml:space="preserve">The [REF-06] MHHS DIP 094 Interface Code of Connection Guide specifies the requirements for the appointment of individuals responsible for certificate registration. </w:t>
      </w:r>
      <w:r w:rsidR="009165FA">
        <w:t xml:space="preserve"> </w:t>
      </w:r>
    </w:p>
    <w:p w14:paraId="50AD8A34" w14:textId="6FC01F8F" w:rsidR="009F1181" w:rsidRDefault="009F1181" w:rsidP="009F1181">
      <w:pPr>
        <w:pStyle w:val="MHHSBody"/>
        <w:ind w:right="403"/>
      </w:pPr>
    </w:p>
    <w:p w14:paraId="388794E8" w14:textId="3BACEDA8" w:rsidR="001248C2" w:rsidRPr="00BE1B20" w:rsidRDefault="001248C2" w:rsidP="001248C2">
      <w:pPr>
        <w:pStyle w:val="Heading3"/>
        <w:rPr>
          <w:sz w:val="20"/>
          <w:szCs w:val="20"/>
        </w:rPr>
      </w:pPr>
      <w:bookmarkStart w:id="1297" w:name="_Toc168910164"/>
      <w:bookmarkStart w:id="1298" w:name="_Toc167782321"/>
      <w:r w:rsidRPr="00BE1B20">
        <w:rPr>
          <w:sz w:val="20"/>
          <w:szCs w:val="20"/>
        </w:rPr>
        <w:t>PKI Certificate Expiry</w:t>
      </w:r>
      <w:bookmarkEnd w:id="1297"/>
      <w:bookmarkEnd w:id="1298"/>
    </w:p>
    <w:p w14:paraId="657A192C" w14:textId="5E863A7F" w:rsidR="003B7E6F" w:rsidRDefault="0090791C" w:rsidP="003B7E6F">
      <w:pPr>
        <w:pStyle w:val="MHHSBody"/>
      </w:pPr>
      <w:r>
        <w:t>PKI Certificates are only valid for a set period of time</w:t>
      </w:r>
      <w:r w:rsidR="004446E9">
        <w:t xml:space="preserve">, please refer to the </w:t>
      </w:r>
      <w:r w:rsidR="004446E9" w:rsidRPr="00A45416">
        <w:t>[REF-06] MHHS DIP 094 Interface Code of Connection Guide</w:t>
      </w:r>
      <w:r w:rsidR="004446E9">
        <w:t xml:space="preserve"> for certificate valid periods.</w:t>
      </w:r>
    </w:p>
    <w:p w14:paraId="4C4F831B" w14:textId="295A24BA" w:rsidR="0090791C" w:rsidRDefault="0090791C" w:rsidP="001248C2">
      <w:pPr>
        <w:pStyle w:val="MHHSBody"/>
      </w:pPr>
      <w:r>
        <w:t>Lessons learned from the Faster Switching Programme highlight that PKI certificate expiry has the potential to impact test execution if Test Participants fail to identify that PKI certificates are due to expire and are not replaced prior to expiry.  There were numerous instances where this occurred on the Faster Switching Programme.</w:t>
      </w:r>
    </w:p>
    <w:p w14:paraId="38E84EE8" w14:textId="023FCCD0" w:rsidR="0090791C" w:rsidRDefault="00105018" w:rsidP="001248C2">
      <w:pPr>
        <w:pStyle w:val="MHHSBody"/>
      </w:pPr>
      <w:r>
        <w:t xml:space="preserve">Each test execution phase </w:t>
      </w:r>
      <w:r w:rsidR="00AD5B95">
        <w:t>will be</w:t>
      </w:r>
      <w:r w:rsidR="00D774AF">
        <w:t xml:space="preserve"> preceded by</w:t>
      </w:r>
      <w:r w:rsidR="00AD5B95">
        <w:t xml:space="preserve"> a Connectivity Proving phase</w:t>
      </w:r>
      <w:r w:rsidR="00CA4D06">
        <w:t>.  The Connectivity Proving Phase is the point at which PKI certificates are requested and installed.</w:t>
      </w:r>
    </w:p>
    <w:p w14:paraId="0924A5C1" w14:textId="6BAF3795" w:rsidR="00CA4D06" w:rsidRDefault="00CA4D06" w:rsidP="001248C2">
      <w:pPr>
        <w:pStyle w:val="MHHSBody"/>
      </w:pPr>
      <w:r>
        <w:t>For SIT Functional Testing the current timeline assumptions, based on the Test Plan published as part of the Round 3 Consultation state a combined timeline for Connectivity Proving plus SIT Functional Test of ~</w:t>
      </w:r>
      <w:r w:rsidR="00BE1B20">
        <w:t>15 to 19</w:t>
      </w:r>
      <w:r>
        <w:t xml:space="preserve"> months.  During this period some PKI certificates for Test Participants will expire</w:t>
      </w:r>
      <w:r w:rsidR="00EF5972">
        <w:t xml:space="preserve"> and Test Participants will need to request new PKI certificates</w:t>
      </w:r>
      <w:r>
        <w:t>.</w:t>
      </w:r>
    </w:p>
    <w:p w14:paraId="6F57CEE4" w14:textId="69FD83DE" w:rsidR="00EF5972" w:rsidRDefault="00CA4D06" w:rsidP="001248C2">
      <w:pPr>
        <w:pStyle w:val="MHHSBody"/>
      </w:pPr>
      <w:r>
        <w:t xml:space="preserve">For </w:t>
      </w:r>
      <w:r w:rsidR="00EF5972">
        <w:t xml:space="preserve">UIT Qualification Testing </w:t>
      </w:r>
      <w:r w:rsidR="004505B1">
        <w:t xml:space="preserve">it is assumed that each </w:t>
      </w:r>
      <w:r w:rsidR="005B739D">
        <w:t>wav</w:t>
      </w:r>
      <w:r w:rsidR="004505B1">
        <w:t xml:space="preserve">e will be ~ </w:t>
      </w:r>
      <w:r w:rsidR="00182063">
        <w:t>4</w:t>
      </w:r>
      <w:r w:rsidR="004505B1">
        <w:t xml:space="preserve"> </w:t>
      </w:r>
      <w:del w:id="1299" w:author="Sreeja Dutta (MHHSProgramme)" w:date="2024-06-10T13:37:00Z">
        <w:r w:rsidR="004505B1">
          <w:delText xml:space="preserve">6 </w:delText>
        </w:r>
      </w:del>
      <w:r w:rsidR="004505B1">
        <w:t xml:space="preserve">months, preceded by a Connectivity Proving Phase.  It is therefore unlikely that a PKI certificate will expire during Qualification Testing.  However, if a Programme Participant was in the early Qualification </w:t>
      </w:r>
      <w:r w:rsidR="005B739D">
        <w:t>wav</w:t>
      </w:r>
      <w:r w:rsidR="004505B1">
        <w:t>es and continued to access the Sandbox until the final point that the environment is available it is possible that the original PKI certificate for the Qualification environment may expire and a replacement PKI certificate would be required.</w:t>
      </w:r>
    </w:p>
    <w:p w14:paraId="2852CD40" w14:textId="0B98C7ED" w:rsidR="00CA4D06" w:rsidRDefault="00CA4D06" w:rsidP="001248C2">
      <w:pPr>
        <w:pStyle w:val="MHHSBody"/>
      </w:pPr>
    </w:p>
    <w:p w14:paraId="7F3A80FF" w14:textId="2AF9595F" w:rsidR="00CA4D06" w:rsidRDefault="00CA4D06" w:rsidP="001248C2">
      <w:pPr>
        <w:pStyle w:val="MHHSBody"/>
      </w:pPr>
      <w:r>
        <w:t>NB - It is the responsibility of Test Participants to ensure PKI certificates are renewed at the appropriate point in time in order to ensure that there is no downtime that would impact test execution.</w:t>
      </w:r>
    </w:p>
    <w:p w14:paraId="3AE652B3" w14:textId="02C74B49" w:rsidR="00FA5DEA" w:rsidRDefault="00FA5DEA" w:rsidP="001248C2">
      <w:pPr>
        <w:pStyle w:val="MHHSBody"/>
      </w:pPr>
      <w:r>
        <w:t>NB – Test Participants do not need to wait for a PKI certificate to expire before they request and install a new PKI certificate.</w:t>
      </w:r>
    </w:p>
    <w:p w14:paraId="497097D3" w14:textId="7E3DAC12" w:rsidR="009F1181" w:rsidRDefault="004446E9" w:rsidP="004446E9">
      <w:pPr>
        <w:spacing w:after="160" w:line="259" w:lineRule="auto"/>
      </w:pPr>
      <w:r>
        <w:br w:type="page"/>
      </w:r>
    </w:p>
    <w:p w14:paraId="1E835AA7" w14:textId="332F2E41" w:rsidR="00551179" w:rsidRDefault="00551179" w:rsidP="00551179">
      <w:pPr>
        <w:pStyle w:val="Heading2"/>
      </w:pPr>
      <w:bookmarkStart w:id="1300" w:name="_Toc168910165"/>
      <w:bookmarkStart w:id="1301" w:name="_Toc167782322"/>
      <w:r>
        <w:t>Non-DIP connections</w:t>
      </w:r>
      <w:bookmarkEnd w:id="1300"/>
      <w:bookmarkEnd w:id="1301"/>
    </w:p>
    <w:p w14:paraId="2381CF88" w14:textId="4865E3C4" w:rsidR="00551179" w:rsidRPr="00551179" w:rsidRDefault="00551179" w:rsidP="00551179">
      <w:pPr>
        <w:pStyle w:val="Heading3"/>
        <w:rPr>
          <w:sz w:val="20"/>
          <w:szCs w:val="20"/>
        </w:rPr>
      </w:pPr>
      <w:bookmarkStart w:id="1302" w:name="_Toc168910166"/>
      <w:bookmarkStart w:id="1303" w:name="_Toc167782323"/>
      <w:r w:rsidRPr="00551179">
        <w:rPr>
          <w:sz w:val="20"/>
          <w:szCs w:val="20"/>
        </w:rPr>
        <w:t>Connecting to the DCC Test Environment</w:t>
      </w:r>
      <w:r w:rsidR="00F73A02">
        <w:rPr>
          <w:sz w:val="20"/>
          <w:szCs w:val="20"/>
        </w:rPr>
        <w:t xml:space="preserve"> for SIT Functional Testing</w:t>
      </w:r>
      <w:bookmarkEnd w:id="1302"/>
      <w:bookmarkEnd w:id="1303"/>
    </w:p>
    <w:p w14:paraId="7A42B16E" w14:textId="10BA0EA5" w:rsidR="002252C3" w:rsidRPr="00A93F62" w:rsidRDefault="007069F7" w:rsidP="00D14DDB">
      <w:pPr>
        <w:rPr>
          <w:rFonts w:ascii="Arial" w:hAnsi="Arial" w:cs="Arial"/>
          <w:szCs w:val="20"/>
        </w:rPr>
      </w:pPr>
      <w:r w:rsidRPr="00A93F62">
        <w:rPr>
          <w:rFonts w:ascii="Arial" w:hAnsi="Arial" w:cs="Arial"/>
          <w:szCs w:val="20"/>
        </w:rPr>
        <w:t>The DCC test environment will be UIT-B.</w:t>
      </w:r>
      <w:r w:rsidR="002252C3">
        <w:rPr>
          <w:rFonts w:ascii="Arial" w:hAnsi="Arial" w:cs="Arial"/>
          <w:szCs w:val="20"/>
        </w:rPr>
        <w:t xml:space="preserve">  It should be note</w:t>
      </w:r>
      <w:r w:rsidR="009F0341">
        <w:rPr>
          <w:rFonts w:ascii="Arial" w:hAnsi="Arial" w:cs="Arial"/>
          <w:szCs w:val="20"/>
        </w:rPr>
        <w:t>d</w:t>
      </w:r>
      <w:r w:rsidR="002252C3">
        <w:rPr>
          <w:rFonts w:ascii="Arial" w:hAnsi="Arial" w:cs="Arial"/>
          <w:szCs w:val="20"/>
        </w:rPr>
        <w:t xml:space="preserve"> that MHHS SIT Participants will not be able to connect two different MHHS environments (SIT-A Functional and SIT-B non-Functional) to the single instance of the DCC UIT-B environment.  The MHHS Programme</w:t>
      </w:r>
      <w:r w:rsidR="008F1589">
        <w:rPr>
          <w:rFonts w:ascii="Arial" w:hAnsi="Arial" w:cs="Arial"/>
          <w:szCs w:val="20"/>
        </w:rPr>
        <w:t xml:space="preserve"> </w:t>
      </w:r>
      <w:r w:rsidR="00121911">
        <w:rPr>
          <w:rFonts w:ascii="Arial" w:hAnsi="Arial" w:cs="Arial"/>
          <w:szCs w:val="20"/>
        </w:rPr>
        <w:t xml:space="preserve">has decided to move SIT migration testing to </w:t>
      </w:r>
      <w:r w:rsidR="00345A56">
        <w:rPr>
          <w:rFonts w:ascii="Arial" w:hAnsi="Arial" w:cs="Arial"/>
          <w:szCs w:val="20"/>
        </w:rPr>
        <w:t>the</w:t>
      </w:r>
      <w:r w:rsidR="00121911">
        <w:rPr>
          <w:rFonts w:ascii="Arial" w:hAnsi="Arial" w:cs="Arial"/>
          <w:szCs w:val="20"/>
        </w:rPr>
        <w:t xml:space="preserve"> SIT-A environment.</w:t>
      </w:r>
      <w:r w:rsidR="002252C3" w:rsidRPr="00121911">
        <w:rPr>
          <w:rFonts w:ascii="Arial" w:hAnsi="Arial" w:cs="Arial"/>
          <w:color w:val="FF0000"/>
          <w:szCs w:val="20"/>
        </w:rPr>
        <w:t xml:space="preserve"> </w:t>
      </w:r>
    </w:p>
    <w:p w14:paraId="762A5979" w14:textId="77777777" w:rsidR="00B32952" w:rsidRPr="001C1516" w:rsidRDefault="00B32952" w:rsidP="00D14DDB">
      <w:pPr>
        <w:rPr>
          <w:rFonts w:ascii="Arial" w:hAnsi="Arial" w:cs="Arial"/>
          <w:szCs w:val="20"/>
        </w:rPr>
      </w:pPr>
    </w:p>
    <w:p w14:paraId="51B762EE" w14:textId="07296209" w:rsidR="00B32952" w:rsidRDefault="004A05B0" w:rsidP="00D14DDB">
      <w:pPr>
        <w:rPr>
          <w:rFonts w:ascii="Arial" w:hAnsi="Arial" w:cs="Arial"/>
          <w:szCs w:val="20"/>
        </w:rPr>
      </w:pPr>
      <w:r>
        <w:rPr>
          <w:rFonts w:ascii="Arial" w:hAnsi="Arial" w:cs="Arial"/>
          <w:szCs w:val="20"/>
        </w:rPr>
        <w:t xml:space="preserve">MHHS </w:t>
      </w:r>
      <w:r w:rsidRPr="004A05B0">
        <w:rPr>
          <w:rFonts w:ascii="Arial" w:hAnsi="Arial" w:cs="Arial"/>
          <w:szCs w:val="20"/>
        </w:rPr>
        <w:t>SIT Participants</w:t>
      </w:r>
      <w:r w:rsidR="00D14DDB" w:rsidRPr="004A05B0">
        <w:rPr>
          <w:rFonts w:ascii="Arial" w:hAnsi="Arial" w:cs="Arial"/>
          <w:szCs w:val="20"/>
        </w:rPr>
        <w:t xml:space="preserve"> testing the SDS Market Role</w:t>
      </w:r>
      <w:r w:rsidRPr="004A05B0">
        <w:rPr>
          <w:rFonts w:ascii="Arial" w:hAnsi="Arial" w:cs="Arial"/>
          <w:szCs w:val="20"/>
        </w:rPr>
        <w:t xml:space="preserve"> with the MDR component</w:t>
      </w:r>
      <w:r w:rsidR="00D14DDB" w:rsidRPr="004A05B0">
        <w:rPr>
          <w:rFonts w:ascii="Arial" w:hAnsi="Arial" w:cs="Arial"/>
          <w:szCs w:val="20"/>
        </w:rPr>
        <w:t xml:space="preserve"> will need to connect to the DSP instance</w:t>
      </w:r>
      <w:r w:rsidR="00910CF5">
        <w:rPr>
          <w:rFonts w:ascii="Arial" w:hAnsi="Arial" w:cs="Arial"/>
          <w:szCs w:val="20"/>
        </w:rPr>
        <w:t>, and will require DCC DSP PKI certificates</w:t>
      </w:r>
      <w:r w:rsidRPr="004A05B0">
        <w:rPr>
          <w:rFonts w:ascii="Arial" w:hAnsi="Arial" w:cs="Arial"/>
          <w:szCs w:val="20"/>
        </w:rPr>
        <w:t>.  As a pre-requisite for MHHS SIT Functional Testing these participants must have completed DCC UEPT.</w:t>
      </w:r>
    </w:p>
    <w:p w14:paraId="1141EF8C" w14:textId="77777777" w:rsidR="00A93F62" w:rsidRPr="001C1516" w:rsidRDefault="00A93F62" w:rsidP="00D14DDB">
      <w:pPr>
        <w:rPr>
          <w:rFonts w:ascii="Arial" w:hAnsi="Arial" w:cs="Arial"/>
          <w:szCs w:val="20"/>
        </w:rPr>
      </w:pPr>
    </w:p>
    <w:p w14:paraId="035B1490" w14:textId="77777777" w:rsidR="00B32952" w:rsidRPr="001C1516" w:rsidRDefault="007069F7" w:rsidP="00D14DDB">
      <w:pPr>
        <w:rPr>
          <w:rFonts w:ascii="Arial" w:hAnsi="Arial" w:cs="Arial"/>
          <w:szCs w:val="20"/>
        </w:rPr>
      </w:pPr>
      <w:r w:rsidRPr="001C1516">
        <w:rPr>
          <w:rFonts w:ascii="Arial" w:hAnsi="Arial" w:cs="Arial"/>
          <w:szCs w:val="20"/>
        </w:rPr>
        <w:t>Suppliers will need to connect to the CSS instance.</w:t>
      </w:r>
    </w:p>
    <w:p w14:paraId="0075DC86" w14:textId="77777777" w:rsidR="00A93F62" w:rsidRDefault="00A93F62" w:rsidP="00D14DDB">
      <w:pPr>
        <w:rPr>
          <w:rFonts w:ascii="Arial" w:hAnsi="Arial" w:cs="Arial"/>
          <w:szCs w:val="20"/>
        </w:rPr>
      </w:pPr>
    </w:p>
    <w:p w14:paraId="58309275" w14:textId="3D31F300" w:rsidR="00D14DDB" w:rsidRPr="0085292B" w:rsidRDefault="00D14DDB" w:rsidP="00D14DDB">
      <w:pPr>
        <w:rPr>
          <w:rFonts w:ascii="Arial" w:hAnsi="Arial" w:cs="Arial"/>
          <w:szCs w:val="20"/>
        </w:rPr>
      </w:pPr>
      <w:r w:rsidRPr="001C1516">
        <w:rPr>
          <w:rFonts w:ascii="Arial" w:hAnsi="Arial" w:cs="Arial"/>
          <w:szCs w:val="20"/>
        </w:rPr>
        <w:t>EES and Registration Services will need to connect to the CSS instance</w:t>
      </w:r>
      <w:r w:rsidR="00A93F62">
        <w:rPr>
          <w:rFonts w:ascii="Arial" w:hAnsi="Arial" w:cs="Arial"/>
          <w:szCs w:val="20"/>
        </w:rPr>
        <w:t>.</w:t>
      </w:r>
    </w:p>
    <w:p w14:paraId="5A6F6A8B" w14:textId="77777777" w:rsidR="00B32952" w:rsidRPr="001C1516" w:rsidRDefault="00B32952" w:rsidP="00D14DDB">
      <w:pPr>
        <w:ind w:left="720"/>
        <w:rPr>
          <w:rFonts w:ascii="Arial" w:hAnsi="Arial" w:cs="Arial"/>
          <w:szCs w:val="20"/>
        </w:rPr>
      </w:pPr>
    </w:p>
    <w:p w14:paraId="7F5740BE" w14:textId="432B97D9" w:rsidR="00D14DDB" w:rsidRPr="0085292B" w:rsidRDefault="007069F7" w:rsidP="00D14DDB">
      <w:pPr>
        <w:rPr>
          <w:rFonts w:ascii="Arial" w:hAnsi="Arial" w:cs="Arial"/>
          <w:szCs w:val="20"/>
        </w:rPr>
      </w:pPr>
      <w:r w:rsidRPr="001C1516">
        <w:rPr>
          <w:rFonts w:ascii="Arial" w:hAnsi="Arial" w:cs="Arial"/>
          <w:szCs w:val="20"/>
        </w:rPr>
        <w:t>Any MHHS SIT volunteer</w:t>
      </w:r>
      <w:r w:rsidR="00A93F62">
        <w:rPr>
          <w:rFonts w:ascii="Arial" w:hAnsi="Arial" w:cs="Arial"/>
          <w:szCs w:val="20"/>
        </w:rPr>
        <w:t>s</w:t>
      </w:r>
      <w:r w:rsidRPr="001C1516">
        <w:rPr>
          <w:rFonts w:ascii="Arial" w:hAnsi="Arial" w:cs="Arial"/>
          <w:szCs w:val="20"/>
        </w:rPr>
        <w:t xml:space="preserve"> that will be connecting to the DCC test environment will need to utilise existing DCC processes in order that they have the appropriate PKI certificates in place.</w:t>
      </w:r>
      <w:r w:rsidR="00D14DDB" w:rsidRPr="0085292B">
        <w:rPr>
          <w:rFonts w:ascii="Arial" w:hAnsi="Arial" w:cs="Arial"/>
          <w:szCs w:val="20"/>
        </w:rPr>
        <w:t xml:space="preserve">  </w:t>
      </w:r>
      <w:r w:rsidRPr="001C1516">
        <w:rPr>
          <w:rFonts w:ascii="Arial" w:hAnsi="Arial" w:cs="Arial"/>
          <w:szCs w:val="20"/>
        </w:rPr>
        <w:t xml:space="preserve">For DSP this is </w:t>
      </w:r>
      <w:r w:rsidR="00A93F62">
        <w:rPr>
          <w:rFonts w:ascii="Arial" w:hAnsi="Arial" w:cs="Arial"/>
          <w:szCs w:val="20"/>
        </w:rPr>
        <w:t>the same process that is used for Production and Test Certificates.</w:t>
      </w:r>
      <w:r w:rsidR="00D14DDB" w:rsidRPr="0085292B">
        <w:rPr>
          <w:rFonts w:ascii="Arial" w:hAnsi="Arial" w:cs="Arial"/>
          <w:szCs w:val="20"/>
        </w:rPr>
        <w:t xml:space="preserve">  F</w:t>
      </w:r>
      <w:r w:rsidRPr="001C1516">
        <w:rPr>
          <w:rFonts w:ascii="Arial" w:hAnsi="Arial" w:cs="Arial"/>
          <w:szCs w:val="20"/>
        </w:rPr>
        <w:t>or CSS this will be the same process that is used for Production and Test Certificates.</w:t>
      </w:r>
    </w:p>
    <w:p w14:paraId="515BA897" w14:textId="77777777" w:rsidR="00B32952" w:rsidRDefault="00B32952" w:rsidP="00D14DDB">
      <w:pPr>
        <w:rPr>
          <w:rFonts w:ascii="Arial" w:hAnsi="Arial" w:cs="Arial"/>
          <w:szCs w:val="20"/>
        </w:rPr>
      </w:pPr>
    </w:p>
    <w:p w14:paraId="4C4FE163" w14:textId="533E26BA" w:rsidR="00A93F62" w:rsidRDefault="00A93F62" w:rsidP="00D14DDB">
      <w:pPr>
        <w:rPr>
          <w:rFonts w:ascii="Arial" w:hAnsi="Arial" w:cs="Arial"/>
          <w:szCs w:val="20"/>
        </w:rPr>
      </w:pPr>
      <w:r>
        <w:rPr>
          <w:rFonts w:ascii="Arial" w:hAnsi="Arial" w:cs="Arial"/>
          <w:szCs w:val="20"/>
        </w:rPr>
        <w:t xml:space="preserve">The MHHS Programme has worked with the DCC to ensure that support material has been provided to aid MHHS Programme Participants navigate the DCC PKI Onboarding processes.  DCC have shared support material with the MHHS Programme and </w:t>
      </w:r>
      <w:r w:rsidR="00DE1C77">
        <w:rPr>
          <w:rFonts w:ascii="Arial" w:hAnsi="Arial" w:cs="Arial"/>
          <w:szCs w:val="20"/>
        </w:rPr>
        <w:t>an overview</w:t>
      </w:r>
      <w:r>
        <w:rPr>
          <w:rFonts w:ascii="Arial" w:hAnsi="Arial" w:cs="Arial"/>
          <w:szCs w:val="20"/>
        </w:rPr>
        <w:t xml:space="preserve"> </w:t>
      </w:r>
      <w:r w:rsidR="00DE1C77">
        <w:rPr>
          <w:rFonts w:ascii="Arial" w:hAnsi="Arial" w:cs="Arial"/>
          <w:szCs w:val="20"/>
        </w:rPr>
        <w:t xml:space="preserve">of the material was socialised at the October Environments Working Group, this included points of contact within the DCC.  The support material has been cascaded to MHHS Programme Participants alongside the October EWG Headline Report.  The DCC Support material will be made available on the MHHS Collaboration Base.  </w:t>
      </w:r>
    </w:p>
    <w:p w14:paraId="54451E48" w14:textId="77777777" w:rsidR="00A93F62" w:rsidRPr="001C1516" w:rsidRDefault="00A93F62" w:rsidP="00D14DDB">
      <w:pPr>
        <w:rPr>
          <w:rFonts w:ascii="Arial" w:hAnsi="Arial" w:cs="Arial"/>
          <w:szCs w:val="20"/>
        </w:rPr>
      </w:pPr>
    </w:p>
    <w:p w14:paraId="445F9487" w14:textId="77777777" w:rsidR="00B32952" w:rsidRPr="001C1516" w:rsidRDefault="007069F7" w:rsidP="00D14DDB">
      <w:pPr>
        <w:rPr>
          <w:rFonts w:ascii="Arial" w:hAnsi="Arial" w:cs="Arial"/>
          <w:szCs w:val="20"/>
        </w:rPr>
      </w:pPr>
      <w:r w:rsidRPr="001C1516">
        <w:rPr>
          <w:rFonts w:ascii="Arial" w:hAnsi="Arial" w:cs="Arial"/>
          <w:szCs w:val="20"/>
          <w:u w:val="single"/>
        </w:rPr>
        <w:t>To reiterate – the process by which MHHS SIT volunteers will request DCC PKI certificates is via existing, business as usual DCC processes.</w:t>
      </w:r>
    </w:p>
    <w:p w14:paraId="21D1D98F" w14:textId="77777777" w:rsidR="00D14DDB" w:rsidRPr="0085292B" w:rsidRDefault="00D14DDB" w:rsidP="00D14DDB">
      <w:pPr>
        <w:rPr>
          <w:rFonts w:ascii="Arial" w:hAnsi="Arial" w:cs="Arial"/>
          <w:szCs w:val="20"/>
        </w:rPr>
      </w:pPr>
    </w:p>
    <w:p w14:paraId="0A94069D" w14:textId="77777777" w:rsidR="00D14DDB" w:rsidRPr="0085292B" w:rsidRDefault="00D14DDB" w:rsidP="00D14DDB">
      <w:pPr>
        <w:rPr>
          <w:rFonts w:ascii="Arial" w:hAnsi="Arial" w:cs="Arial"/>
          <w:szCs w:val="20"/>
        </w:rPr>
      </w:pPr>
    </w:p>
    <w:p w14:paraId="6BCE6955" w14:textId="77777777" w:rsidR="00B32952" w:rsidRPr="001C1516" w:rsidRDefault="007069F7" w:rsidP="00D14DDB">
      <w:pPr>
        <w:rPr>
          <w:rFonts w:ascii="Arial" w:hAnsi="Arial" w:cs="Arial"/>
          <w:szCs w:val="20"/>
        </w:rPr>
      </w:pPr>
      <w:r w:rsidRPr="001C1516">
        <w:rPr>
          <w:rFonts w:ascii="Arial" w:hAnsi="Arial" w:cs="Arial"/>
          <w:szCs w:val="20"/>
        </w:rPr>
        <w:t>In order to request PKI Certificates PKI Officers must be in place.</w:t>
      </w:r>
    </w:p>
    <w:p w14:paraId="68ABD9D6" w14:textId="77777777" w:rsidR="00D14DDB" w:rsidRPr="0085292B" w:rsidRDefault="00D14DDB" w:rsidP="00D14DDB">
      <w:pPr>
        <w:rPr>
          <w:rFonts w:ascii="Arial" w:hAnsi="Arial" w:cs="Arial"/>
          <w:szCs w:val="20"/>
        </w:rPr>
      </w:pPr>
    </w:p>
    <w:p w14:paraId="23D0DF9B" w14:textId="77777777" w:rsidR="00B32952" w:rsidRPr="001C1516" w:rsidRDefault="007069F7" w:rsidP="00D14DDB">
      <w:pPr>
        <w:rPr>
          <w:rFonts w:ascii="Arial" w:hAnsi="Arial" w:cs="Arial"/>
          <w:szCs w:val="20"/>
        </w:rPr>
      </w:pPr>
      <w:r w:rsidRPr="001C1516">
        <w:rPr>
          <w:rFonts w:ascii="Arial" w:hAnsi="Arial" w:cs="Arial"/>
          <w:szCs w:val="20"/>
        </w:rPr>
        <w:t>For the DCC CSS PKI solution the PKI Officers are assigned to the organisation.  There are not separate PKI Officers for Production and Test environments, except in the case of Technical Contacts.</w:t>
      </w:r>
    </w:p>
    <w:p w14:paraId="1F1EF043" w14:textId="77777777" w:rsidR="00D14DDB" w:rsidRPr="0085292B" w:rsidRDefault="00D14DDB" w:rsidP="00D14DDB">
      <w:pPr>
        <w:rPr>
          <w:rFonts w:ascii="Arial" w:hAnsi="Arial" w:cs="Arial"/>
          <w:szCs w:val="20"/>
        </w:rPr>
      </w:pPr>
    </w:p>
    <w:p w14:paraId="00F4019A" w14:textId="77777777" w:rsidR="00B32952" w:rsidRPr="001C1516" w:rsidRDefault="007069F7" w:rsidP="00D14DDB">
      <w:pPr>
        <w:rPr>
          <w:rFonts w:ascii="Arial" w:hAnsi="Arial" w:cs="Arial"/>
          <w:szCs w:val="20"/>
        </w:rPr>
      </w:pPr>
      <w:r w:rsidRPr="001C1516">
        <w:rPr>
          <w:rFonts w:ascii="Arial" w:hAnsi="Arial" w:cs="Arial"/>
          <w:szCs w:val="20"/>
        </w:rPr>
        <w:t>The PKI Officers are; Nominating Officer, SRO, ARO, Technical Contact.</w:t>
      </w:r>
    </w:p>
    <w:p w14:paraId="2BEE1A75" w14:textId="77777777" w:rsidR="00B32952" w:rsidRPr="001C1516" w:rsidRDefault="007069F7" w:rsidP="002F4668">
      <w:pPr>
        <w:numPr>
          <w:ilvl w:val="0"/>
          <w:numId w:val="51"/>
        </w:numPr>
        <w:spacing w:after="0" w:line="240" w:lineRule="auto"/>
        <w:rPr>
          <w:rFonts w:ascii="Arial" w:hAnsi="Arial" w:cs="Arial"/>
          <w:szCs w:val="20"/>
        </w:rPr>
      </w:pPr>
      <w:r w:rsidRPr="001C1516">
        <w:rPr>
          <w:rFonts w:ascii="Arial" w:hAnsi="Arial" w:cs="Arial"/>
          <w:szCs w:val="20"/>
        </w:rPr>
        <w:t xml:space="preserve">Nominating Officer and SRO are mandatory and there can only be 1.  ARO is optional but there can only be a maximum of 1.  Technical Contacts are unlimited, can be from any organisation and are appointed by the SRO of the ‘Licenced Party’ on an MPID / Market Role and Environment basis.  </w:t>
      </w:r>
    </w:p>
    <w:p w14:paraId="6879C61B" w14:textId="77777777" w:rsidR="00B32952" w:rsidRPr="001C1516" w:rsidRDefault="007069F7" w:rsidP="002F4668">
      <w:pPr>
        <w:numPr>
          <w:ilvl w:val="0"/>
          <w:numId w:val="51"/>
        </w:numPr>
        <w:spacing w:after="0" w:line="240" w:lineRule="auto"/>
        <w:rPr>
          <w:rFonts w:ascii="Arial" w:hAnsi="Arial" w:cs="Arial"/>
          <w:szCs w:val="20"/>
        </w:rPr>
      </w:pPr>
      <w:r w:rsidRPr="001C1516">
        <w:rPr>
          <w:rFonts w:ascii="Arial" w:hAnsi="Arial" w:cs="Arial"/>
          <w:szCs w:val="20"/>
        </w:rPr>
        <w:t>A Technical Contact must have been appointed to the MPID / Market Role and test environment combination in order that they can request a PKI certificate.</w:t>
      </w:r>
    </w:p>
    <w:p w14:paraId="22B1E9B7" w14:textId="77777777" w:rsidR="00D14DDB" w:rsidRPr="0085292B" w:rsidRDefault="00D14DDB" w:rsidP="00D14DDB">
      <w:pPr>
        <w:ind w:left="360"/>
        <w:rPr>
          <w:rFonts w:ascii="Arial" w:hAnsi="Arial" w:cs="Arial"/>
          <w:szCs w:val="20"/>
        </w:rPr>
      </w:pPr>
    </w:p>
    <w:p w14:paraId="1E5FE2DB" w14:textId="77777777" w:rsidR="00B32952" w:rsidRPr="001C1516" w:rsidRDefault="007069F7" w:rsidP="00D14DDB">
      <w:pPr>
        <w:rPr>
          <w:rFonts w:ascii="Arial" w:hAnsi="Arial" w:cs="Arial"/>
          <w:szCs w:val="20"/>
        </w:rPr>
      </w:pPr>
      <w:r w:rsidRPr="001C1516">
        <w:rPr>
          <w:rFonts w:ascii="Arial" w:hAnsi="Arial" w:cs="Arial"/>
          <w:szCs w:val="20"/>
        </w:rPr>
        <w:t>Just because a Technical Contact is able to request a PKI certificate for an MPID / Market Role for the Production environment it does not mean that they will be able to do so for a test environment unless the SRO of the Licenced Party has appointed them.</w:t>
      </w:r>
    </w:p>
    <w:p w14:paraId="5F8EA913" w14:textId="77777777" w:rsidR="00D14DDB" w:rsidRPr="0085292B" w:rsidRDefault="00D14DDB" w:rsidP="00D14DDB">
      <w:pPr>
        <w:rPr>
          <w:rFonts w:ascii="Arial" w:hAnsi="Arial" w:cs="Arial"/>
          <w:szCs w:val="20"/>
        </w:rPr>
      </w:pPr>
    </w:p>
    <w:p w14:paraId="7EF91C9C" w14:textId="77777777" w:rsidR="00B32952" w:rsidRPr="001C1516" w:rsidRDefault="007069F7" w:rsidP="00D14DDB">
      <w:pPr>
        <w:rPr>
          <w:rFonts w:ascii="Arial" w:hAnsi="Arial" w:cs="Arial"/>
          <w:szCs w:val="20"/>
        </w:rPr>
      </w:pPr>
      <w:r w:rsidRPr="001C1516">
        <w:rPr>
          <w:rFonts w:ascii="Arial" w:hAnsi="Arial" w:cs="Arial"/>
          <w:szCs w:val="20"/>
        </w:rPr>
        <w:t>The MHHS Programme is in discussion with DCC regarding DCC providing ‘Help’ material to MHHS SIT volunteers in order to assist them navigating the DCC PKI Processes.</w:t>
      </w:r>
    </w:p>
    <w:p w14:paraId="35CB7D4A" w14:textId="77777777" w:rsidR="00D14DDB" w:rsidRPr="0085292B" w:rsidRDefault="00D14DDB" w:rsidP="00D14DDB">
      <w:pPr>
        <w:rPr>
          <w:rFonts w:ascii="Arial" w:hAnsi="Arial" w:cs="Arial"/>
          <w:szCs w:val="20"/>
        </w:rPr>
      </w:pPr>
    </w:p>
    <w:p w14:paraId="5A925A05" w14:textId="77777777" w:rsidR="00B32952" w:rsidRPr="001C1516" w:rsidRDefault="007069F7" w:rsidP="00D14DDB">
      <w:pPr>
        <w:rPr>
          <w:rFonts w:ascii="Arial" w:hAnsi="Arial" w:cs="Arial"/>
          <w:szCs w:val="20"/>
        </w:rPr>
      </w:pPr>
      <w:r w:rsidRPr="001C1516">
        <w:rPr>
          <w:rFonts w:ascii="Arial" w:hAnsi="Arial" w:cs="Arial"/>
          <w:szCs w:val="20"/>
        </w:rPr>
        <w:t>The current MHHS Programme Plan does not contain milestones or activities for when the MHHS Programme requires MHHS SIT volunteers to request PKI certificates from DCC.</w:t>
      </w:r>
      <w:r w:rsidR="00D14DDB" w:rsidRPr="0085292B">
        <w:rPr>
          <w:rFonts w:ascii="Arial" w:hAnsi="Arial" w:cs="Arial"/>
          <w:szCs w:val="20"/>
        </w:rPr>
        <w:t xml:space="preserve">  </w:t>
      </w:r>
      <w:r w:rsidRPr="001C1516">
        <w:rPr>
          <w:rFonts w:ascii="Arial" w:hAnsi="Arial" w:cs="Arial"/>
          <w:szCs w:val="20"/>
        </w:rPr>
        <w:t>This will change and shortly tasks will be added to the MHHS Programme Plan.</w:t>
      </w:r>
    </w:p>
    <w:p w14:paraId="3B945F5D" w14:textId="77777777" w:rsidR="00D14DDB" w:rsidRPr="0085292B" w:rsidRDefault="00D14DDB" w:rsidP="00D14DDB">
      <w:pPr>
        <w:rPr>
          <w:rFonts w:ascii="Arial" w:hAnsi="Arial" w:cs="Arial"/>
          <w:szCs w:val="20"/>
        </w:rPr>
      </w:pPr>
    </w:p>
    <w:p w14:paraId="461B3BB1" w14:textId="12DDD7C2" w:rsidR="00B32952" w:rsidRPr="001C1516" w:rsidRDefault="007069F7" w:rsidP="00D14DDB">
      <w:pPr>
        <w:rPr>
          <w:rFonts w:ascii="Arial" w:hAnsi="Arial" w:cs="Arial"/>
          <w:szCs w:val="20"/>
        </w:rPr>
      </w:pPr>
      <w:r w:rsidRPr="001C1516">
        <w:rPr>
          <w:rFonts w:ascii="Arial" w:hAnsi="Arial" w:cs="Arial"/>
          <w:szCs w:val="20"/>
        </w:rPr>
        <w:t>It is anticipated that the date by which it is expected that MHHS SIT volunteers will have their UIT-B PKI certificates in place</w:t>
      </w:r>
      <w:r w:rsidR="00D11AE1">
        <w:rPr>
          <w:rFonts w:ascii="Arial" w:hAnsi="Arial" w:cs="Arial"/>
          <w:szCs w:val="20"/>
        </w:rPr>
        <w:t xml:space="preserve"> for CSS</w:t>
      </w:r>
      <w:r w:rsidRPr="001C1516">
        <w:rPr>
          <w:rFonts w:ascii="Arial" w:hAnsi="Arial" w:cs="Arial"/>
          <w:szCs w:val="20"/>
        </w:rPr>
        <w:t xml:space="preserve"> is</w:t>
      </w:r>
      <w:r w:rsidR="00D14DDB">
        <w:rPr>
          <w:rFonts w:ascii="Arial" w:hAnsi="Arial" w:cs="Arial"/>
          <w:szCs w:val="20"/>
        </w:rPr>
        <w:t xml:space="preserve"> </w:t>
      </w:r>
      <w:r w:rsidR="00D14DDB" w:rsidRPr="00D14DDB">
        <w:rPr>
          <w:rFonts w:ascii="Arial" w:hAnsi="Arial" w:cs="Arial"/>
          <w:szCs w:val="20"/>
          <w:u w:val="single"/>
        </w:rPr>
        <w:t>no later than</w:t>
      </w:r>
      <w:r w:rsidRPr="001C1516">
        <w:rPr>
          <w:rFonts w:ascii="Arial" w:hAnsi="Arial" w:cs="Arial"/>
          <w:szCs w:val="20"/>
          <w:u w:val="single"/>
        </w:rPr>
        <w:t xml:space="preserve"> 15</w:t>
      </w:r>
      <w:r w:rsidRPr="001C1516">
        <w:rPr>
          <w:rFonts w:ascii="Arial" w:hAnsi="Arial" w:cs="Arial"/>
          <w:szCs w:val="20"/>
          <w:u w:val="single"/>
          <w:vertAlign w:val="superscript"/>
        </w:rPr>
        <w:t>th</w:t>
      </w:r>
      <w:r w:rsidRPr="001C1516">
        <w:rPr>
          <w:rFonts w:ascii="Arial" w:hAnsi="Arial" w:cs="Arial"/>
          <w:szCs w:val="20"/>
          <w:u w:val="single"/>
        </w:rPr>
        <w:t xml:space="preserve"> December, 2023</w:t>
      </w:r>
      <w:r w:rsidRPr="001C1516">
        <w:rPr>
          <w:rFonts w:ascii="Arial" w:hAnsi="Arial" w:cs="Arial"/>
          <w:szCs w:val="20"/>
        </w:rPr>
        <w:t>.</w:t>
      </w:r>
      <w:r w:rsidR="00B648D0">
        <w:rPr>
          <w:rFonts w:ascii="Arial" w:hAnsi="Arial" w:cs="Arial"/>
          <w:szCs w:val="20"/>
        </w:rPr>
        <w:t xml:space="preserve"> </w:t>
      </w:r>
    </w:p>
    <w:p w14:paraId="1DCDC507" w14:textId="77777777" w:rsidR="00D14DDB" w:rsidRPr="0085292B" w:rsidRDefault="00D14DDB" w:rsidP="00D14DDB">
      <w:pPr>
        <w:rPr>
          <w:rFonts w:ascii="Arial" w:hAnsi="Arial" w:cs="Arial"/>
          <w:szCs w:val="20"/>
          <w:u w:val="single"/>
        </w:rPr>
      </w:pPr>
    </w:p>
    <w:p w14:paraId="7A0C5B35" w14:textId="77777777" w:rsidR="00B32952" w:rsidRPr="001C1516" w:rsidRDefault="007069F7" w:rsidP="00D14DDB">
      <w:pPr>
        <w:rPr>
          <w:rFonts w:ascii="Arial" w:hAnsi="Arial" w:cs="Arial"/>
          <w:szCs w:val="20"/>
        </w:rPr>
      </w:pPr>
      <w:r w:rsidRPr="001C1516">
        <w:rPr>
          <w:rFonts w:ascii="Arial" w:hAnsi="Arial" w:cs="Arial"/>
          <w:szCs w:val="20"/>
          <w:u w:val="single"/>
        </w:rPr>
        <w:t xml:space="preserve">MHHS SIT volunteers are strongly encouraged to take steps to ensure that they have the appropriate </w:t>
      </w:r>
      <w:r w:rsidR="00D14DDB" w:rsidRPr="0085292B">
        <w:rPr>
          <w:rFonts w:ascii="Arial" w:hAnsi="Arial" w:cs="Arial"/>
          <w:szCs w:val="20"/>
          <w:u w:val="single"/>
        </w:rPr>
        <w:t xml:space="preserve">DCC CSS </w:t>
      </w:r>
      <w:r w:rsidRPr="001C1516">
        <w:rPr>
          <w:rFonts w:ascii="Arial" w:hAnsi="Arial" w:cs="Arial"/>
          <w:szCs w:val="20"/>
          <w:u w:val="single"/>
        </w:rPr>
        <w:t xml:space="preserve">PKI Officers in place </w:t>
      </w:r>
      <w:r w:rsidRPr="001C1516">
        <w:rPr>
          <w:rFonts w:ascii="Arial" w:hAnsi="Arial" w:cs="Arial"/>
          <w:szCs w:val="20"/>
        </w:rPr>
        <w:t>so that they can request PKI certificates AND so that they can appoint Technical Contacts to the appropriate MPID / Market Role &amp; test environment combination for any 3</w:t>
      </w:r>
      <w:r w:rsidRPr="001C1516">
        <w:rPr>
          <w:rFonts w:ascii="Arial" w:hAnsi="Arial" w:cs="Arial"/>
          <w:szCs w:val="20"/>
          <w:vertAlign w:val="superscript"/>
        </w:rPr>
        <w:t>rd</w:t>
      </w:r>
      <w:r w:rsidRPr="001C1516">
        <w:rPr>
          <w:rFonts w:ascii="Arial" w:hAnsi="Arial" w:cs="Arial"/>
          <w:szCs w:val="20"/>
        </w:rPr>
        <w:t xml:space="preserve"> party that may be requesting PKI certificates on their behalf.  </w:t>
      </w:r>
      <w:r w:rsidRPr="001C1516">
        <w:rPr>
          <w:rFonts w:ascii="Arial" w:hAnsi="Arial" w:cs="Arial"/>
          <w:szCs w:val="20"/>
          <w:u w:val="single"/>
        </w:rPr>
        <w:t>There is nothing to prevent MHHS SIT volunteers undertaking this activity now.</w:t>
      </w:r>
      <w:r w:rsidRPr="001C1516">
        <w:rPr>
          <w:rFonts w:ascii="Arial" w:hAnsi="Arial" w:cs="Arial"/>
          <w:szCs w:val="20"/>
        </w:rPr>
        <w:t xml:space="preserve">  </w:t>
      </w:r>
    </w:p>
    <w:p w14:paraId="2702F14E" w14:textId="77777777" w:rsidR="00551179" w:rsidRDefault="00551179" w:rsidP="00551179">
      <w:pPr>
        <w:pStyle w:val="MHHSBody"/>
      </w:pPr>
    </w:p>
    <w:p w14:paraId="5A3A7B0E" w14:textId="677DFD91" w:rsidR="00551179" w:rsidRDefault="00551179" w:rsidP="00551179">
      <w:pPr>
        <w:pStyle w:val="Heading3"/>
        <w:rPr>
          <w:sz w:val="20"/>
          <w:szCs w:val="20"/>
        </w:rPr>
      </w:pPr>
      <w:bookmarkStart w:id="1304" w:name="_Toc168910167"/>
      <w:bookmarkStart w:id="1305" w:name="_Toc167782324"/>
      <w:r w:rsidRPr="00551179">
        <w:rPr>
          <w:sz w:val="20"/>
          <w:szCs w:val="20"/>
        </w:rPr>
        <w:t>Connecting to Helix PMP</w:t>
      </w:r>
      <w:bookmarkEnd w:id="1304"/>
      <w:bookmarkEnd w:id="1305"/>
    </w:p>
    <w:p w14:paraId="441EF2D7" w14:textId="1B7CE632" w:rsidR="00D14DDB" w:rsidRDefault="003E2C2F" w:rsidP="00551179">
      <w:pPr>
        <w:pStyle w:val="MHHSBody"/>
      </w:pPr>
      <w:r>
        <w:t xml:space="preserve">Programme Participants </w:t>
      </w:r>
      <w:r w:rsidR="002A0A20">
        <w:t>are</w:t>
      </w:r>
      <w:r>
        <w:t xml:space="preserve"> not require</w:t>
      </w:r>
      <w:r w:rsidR="008637BA">
        <w:t>d</w:t>
      </w:r>
      <w:r>
        <w:t xml:space="preserve"> to connect to Helix PMP</w:t>
      </w:r>
      <w:r w:rsidR="008637BA">
        <w:t xml:space="preserve"> in order to execute SIT / Qualification Testing.</w:t>
      </w:r>
      <w:r w:rsidR="00FE2597">
        <w:t xml:space="preserve"> If Participants do require access, they need to request access directly from </w:t>
      </w:r>
      <w:proofErr w:type="spellStart"/>
      <w:r w:rsidR="00FE2597">
        <w:t>Elexon</w:t>
      </w:r>
      <w:proofErr w:type="spellEnd"/>
      <w:r w:rsidR="00FE2597">
        <w:t>.</w:t>
      </w:r>
      <w:r w:rsidR="00F1339D">
        <w:t xml:space="preserve"> </w:t>
      </w:r>
    </w:p>
    <w:p w14:paraId="2E7DE2E5" w14:textId="3036049A" w:rsidR="003B111E" w:rsidRPr="005E40D1" w:rsidRDefault="00162F7B" w:rsidP="005E40D1">
      <w:pPr>
        <w:rPr>
          <w:rFonts w:ascii="Arial" w:hAnsi="Arial" w:cs="Arial"/>
          <w:color w:val="FF0000"/>
          <w:szCs w:val="20"/>
        </w:rPr>
      </w:pPr>
      <w:r>
        <w:br w:type="page"/>
      </w:r>
    </w:p>
    <w:p w14:paraId="167CAA59" w14:textId="2184ECCC" w:rsidR="00C63BA4" w:rsidRPr="00A45416" w:rsidRDefault="00C63BA4" w:rsidP="005D1C91">
      <w:pPr>
        <w:pStyle w:val="Heading1"/>
      </w:pPr>
      <w:bookmarkStart w:id="1306" w:name="_Toc168910168"/>
      <w:bookmarkStart w:id="1307" w:name="_Toc167782325"/>
      <w:r w:rsidRPr="00A45416">
        <w:t>Test Phases and Concurrent Environment Requirements</w:t>
      </w:r>
      <w:bookmarkEnd w:id="1306"/>
      <w:bookmarkEnd w:id="1307"/>
    </w:p>
    <w:p w14:paraId="479FC98F" w14:textId="77777777" w:rsidR="00C63BA4" w:rsidRPr="00A45416" w:rsidRDefault="00C63BA4" w:rsidP="00C63BA4">
      <w:pPr>
        <w:pStyle w:val="MHHSBody"/>
      </w:pPr>
      <w:r w:rsidRPr="00A45416">
        <w:t>This section will highlight the high-level MHHS Programme SIT and UIT Test Plan and the concurrent test environments required for participants for the different test phases</w:t>
      </w:r>
      <w:r>
        <w:t>.</w:t>
      </w:r>
    </w:p>
    <w:p w14:paraId="580459C0" w14:textId="77777777" w:rsidR="00C63BA4" w:rsidRPr="00A45416" w:rsidRDefault="00C63BA4" w:rsidP="00C63BA4">
      <w:pPr>
        <w:pStyle w:val="MHHSBody"/>
      </w:pPr>
    </w:p>
    <w:p w14:paraId="39F3FCAF" w14:textId="0D68D6FB" w:rsidR="00C63BA4" w:rsidRPr="00A45416" w:rsidRDefault="00E46CD2" w:rsidP="00C63BA4">
      <w:pPr>
        <w:pStyle w:val="Heading2"/>
        <w:spacing w:before="0" w:after="100" w:afterAutospacing="1" w:line="240" w:lineRule="auto"/>
        <w:jc w:val="both"/>
      </w:pPr>
      <w:bookmarkStart w:id="1308" w:name="_Toc168910169"/>
      <w:bookmarkStart w:id="1309" w:name="_Toc167782326"/>
      <w:r>
        <w:t xml:space="preserve">High Level </w:t>
      </w:r>
      <w:r w:rsidR="005722ED">
        <w:t>MHHS</w:t>
      </w:r>
      <w:r>
        <w:t xml:space="preserve"> Test POAP</w:t>
      </w:r>
      <w:bookmarkEnd w:id="1308"/>
      <w:bookmarkEnd w:id="1309"/>
    </w:p>
    <w:p w14:paraId="6031888F" w14:textId="3DB8CAB1" w:rsidR="00C63BA4" w:rsidRDefault="00C63BA4" w:rsidP="00C63BA4">
      <w:pPr>
        <w:pStyle w:val="MHHSBody"/>
      </w:pPr>
      <w:r w:rsidRPr="001833AC">
        <w:t>Figure</w:t>
      </w:r>
      <w:r w:rsidR="00A779C3">
        <w:t xml:space="preserve"> </w:t>
      </w:r>
      <w:del w:id="1310" w:author="Sreeja Dutta (MHHSProgramme)" w:date="2024-06-10T13:37:00Z">
        <w:r w:rsidR="00A779C3">
          <w:delText>2</w:delText>
        </w:r>
        <w:r w:rsidR="009B7513">
          <w:delText>2</w:delText>
        </w:r>
      </w:del>
      <w:ins w:id="1311" w:author="Sreeja Dutta (MHHSProgramme)" w:date="2024-06-10T13:37:00Z">
        <w:r w:rsidR="00A779C3">
          <w:t>2</w:t>
        </w:r>
        <w:r w:rsidR="000D0C0D">
          <w:t>9</w:t>
        </w:r>
      </w:ins>
      <w:r w:rsidRPr="00A45416">
        <w:t>, below states the timelines of the different</w:t>
      </w:r>
      <w:r w:rsidR="00E46CD2">
        <w:t xml:space="preserve"> </w:t>
      </w:r>
      <w:r w:rsidRPr="00A45416">
        <w:t xml:space="preserve">test phases of the Programme.  The POAP is included in this document to aid the reader and provide a ready reference point.  </w:t>
      </w:r>
    </w:p>
    <w:p w14:paraId="432A210F" w14:textId="77777777" w:rsidR="00FF0094" w:rsidRDefault="00FF0094" w:rsidP="00C63BA4">
      <w:pPr>
        <w:pStyle w:val="MHHSBody"/>
      </w:pPr>
    </w:p>
    <w:p w14:paraId="7544C97B" w14:textId="77777777" w:rsidR="001058C3" w:rsidRDefault="00EE439B" w:rsidP="001058C3">
      <w:pPr>
        <w:pStyle w:val="MHHSBody"/>
        <w:keepNext/>
        <w:rPr>
          <w:del w:id="1312" w:author="Sreeja Dutta (MHHSProgramme)" w:date="2024-06-10T13:37:00Z"/>
        </w:rPr>
      </w:pPr>
      <w:del w:id="1313" w:author="Sreeja Dutta (MHHSProgramme)" w:date="2024-06-10T13:37:00Z">
        <w:r>
          <w:rPr>
            <w:noProof/>
          </w:rPr>
          <w:drawing>
            <wp:inline distT="0" distB="0" distL="0" distR="0" wp14:anchorId="6AF26413" wp14:editId="6FF6186C">
              <wp:extent cx="6696710" cy="3646805"/>
              <wp:effectExtent l="19050" t="19050" r="27940" b="10795"/>
              <wp:docPr id="828681369" name="Picture 1" descr="A computer screen shot of 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81369" name="Picture 1" descr="A computer screen shot of a program"/>
                      <pic:cNvPicPr/>
                    </pic:nvPicPr>
                    <pic:blipFill>
                      <a:blip r:embed="rId55"/>
                      <a:stretch>
                        <a:fillRect/>
                      </a:stretch>
                    </pic:blipFill>
                    <pic:spPr>
                      <a:xfrm>
                        <a:off x="0" y="0"/>
                        <a:ext cx="6696710" cy="3646805"/>
                      </a:xfrm>
                      <a:prstGeom prst="rect">
                        <a:avLst/>
                      </a:prstGeom>
                      <a:ln>
                        <a:solidFill>
                          <a:schemeClr val="tx2">
                            <a:lumMod val="90000"/>
                            <a:lumOff val="10000"/>
                          </a:schemeClr>
                        </a:solidFill>
                      </a:ln>
                    </pic:spPr>
                  </pic:pic>
                </a:graphicData>
              </a:graphic>
            </wp:inline>
          </w:drawing>
        </w:r>
      </w:del>
    </w:p>
    <w:p w14:paraId="41E5474C" w14:textId="0980CAEE" w:rsidR="001058C3" w:rsidRDefault="00411367" w:rsidP="001058C3">
      <w:pPr>
        <w:pStyle w:val="MHHSBody"/>
        <w:keepNext/>
        <w:rPr>
          <w:ins w:id="1314" w:author="Sreeja Dutta (MHHSProgramme)" w:date="2024-06-10T13:37:00Z"/>
        </w:rPr>
      </w:pPr>
      <w:ins w:id="1315" w:author="Sreeja Dutta (MHHSProgramme)" w:date="2024-06-10T13:37:00Z">
        <w:r>
          <w:rPr>
            <w:noProof/>
          </w:rPr>
          <w:drawing>
            <wp:inline distT="0" distB="0" distL="0" distR="0" wp14:anchorId="2CF5C436" wp14:editId="776107EF">
              <wp:extent cx="6696710" cy="3667760"/>
              <wp:effectExtent l="19050" t="19050" r="27940" b="27940"/>
              <wp:docPr id="927824639" name="Picture 1" descr="A computer screen 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24639" name="Picture 1" descr="A computer screen shot of a project&#10;&#10;Description automatically generated"/>
                      <pic:cNvPicPr/>
                    </pic:nvPicPr>
                    <pic:blipFill>
                      <a:blip r:embed="rId56"/>
                      <a:stretch>
                        <a:fillRect/>
                      </a:stretch>
                    </pic:blipFill>
                    <pic:spPr>
                      <a:xfrm>
                        <a:off x="0" y="0"/>
                        <a:ext cx="6696710" cy="3667760"/>
                      </a:xfrm>
                      <a:prstGeom prst="rect">
                        <a:avLst/>
                      </a:prstGeom>
                      <a:ln>
                        <a:solidFill>
                          <a:schemeClr val="tx1"/>
                        </a:solidFill>
                      </a:ln>
                    </pic:spPr>
                  </pic:pic>
                </a:graphicData>
              </a:graphic>
            </wp:inline>
          </w:drawing>
        </w:r>
      </w:ins>
    </w:p>
    <w:p w14:paraId="1ADA6042" w14:textId="309B54C8" w:rsidR="00E46CD2" w:rsidRDefault="001058C3" w:rsidP="00E46CD2">
      <w:pPr>
        <w:pStyle w:val="Caption"/>
      </w:pPr>
      <w:bookmarkStart w:id="1316" w:name="_Toc167782434"/>
      <w:r>
        <w:t xml:space="preserve">Figure </w:t>
      </w:r>
      <w:r>
        <w:fldChar w:fldCharType="begin"/>
      </w:r>
      <w:r>
        <w:instrText xml:space="preserve"> SEQ Figure \* ARABIC </w:instrText>
      </w:r>
      <w:r>
        <w:fldChar w:fldCharType="separate"/>
      </w:r>
      <w:r w:rsidR="008F36B5">
        <w:rPr>
          <w:noProof/>
        </w:rPr>
        <w:t>29</w:t>
      </w:r>
      <w:r>
        <w:fldChar w:fldCharType="end"/>
      </w:r>
      <w:r>
        <w:t xml:space="preserve"> - </w:t>
      </w:r>
      <w:r w:rsidRPr="00946AB2">
        <w:t>High Level MHHS Test POAP</w:t>
      </w:r>
      <w:bookmarkEnd w:id="1316"/>
    </w:p>
    <w:p w14:paraId="08A5A06F" w14:textId="4E3E3D89" w:rsidR="00E46CD2" w:rsidRPr="00E46CD2" w:rsidRDefault="00E46CD2" w:rsidP="00E46CD2">
      <w:pPr>
        <w:spacing w:after="160" w:line="259" w:lineRule="auto"/>
      </w:pPr>
      <w:r>
        <w:br w:type="page"/>
      </w:r>
    </w:p>
    <w:p w14:paraId="6750BE9F" w14:textId="009A4CE8" w:rsidR="00C63BA4" w:rsidRDefault="00E46CD2" w:rsidP="00C63BA4">
      <w:pPr>
        <w:pStyle w:val="Heading2"/>
      </w:pPr>
      <w:bookmarkStart w:id="1317" w:name="_Toc168910170"/>
      <w:bookmarkStart w:id="1318" w:name="_Toc167782327"/>
      <w:r>
        <w:t>MHHS Environments Timeline</w:t>
      </w:r>
      <w:bookmarkEnd w:id="1317"/>
      <w:bookmarkEnd w:id="1318"/>
    </w:p>
    <w:p w14:paraId="1F6DBAC2" w14:textId="2C583CE2" w:rsidR="001058C3" w:rsidRDefault="004A3DA8" w:rsidP="001058C3">
      <w:pPr>
        <w:pStyle w:val="MHHSBody"/>
        <w:keepNext/>
      </w:pPr>
      <w:r>
        <w:rPr>
          <w:noProof/>
        </w:rPr>
        <w:drawing>
          <wp:inline distT="0" distB="0" distL="0" distR="0" wp14:anchorId="502486F0" wp14:editId="2DCF6FB0">
            <wp:extent cx="6696710" cy="3051810"/>
            <wp:effectExtent l="19050" t="19050" r="27940" b="15240"/>
            <wp:docPr id="186233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3473" name="Picture 1" descr="A screenshot of a computer&#10;&#10;Description automatically generated"/>
                    <pic:cNvPicPr/>
                  </pic:nvPicPr>
                  <pic:blipFill>
                    <a:blip r:embed="rId57"/>
                    <a:stretch>
                      <a:fillRect/>
                    </a:stretch>
                  </pic:blipFill>
                  <pic:spPr>
                    <a:xfrm>
                      <a:off x="0" y="0"/>
                      <a:ext cx="6696710" cy="3051810"/>
                    </a:xfrm>
                    <a:prstGeom prst="rect">
                      <a:avLst/>
                    </a:prstGeom>
                    <a:ln>
                      <a:solidFill>
                        <a:schemeClr val="tx1"/>
                      </a:solidFill>
                    </a:ln>
                  </pic:spPr>
                </pic:pic>
              </a:graphicData>
            </a:graphic>
          </wp:inline>
        </w:drawing>
      </w:r>
    </w:p>
    <w:p w14:paraId="2A92FDE5" w14:textId="21808D87" w:rsidR="00391A92" w:rsidRPr="005D1C91" w:rsidRDefault="001058C3" w:rsidP="00EE072E">
      <w:pPr>
        <w:pStyle w:val="Caption"/>
      </w:pPr>
      <w:bookmarkStart w:id="1319" w:name="_Toc167782435"/>
      <w:r>
        <w:t xml:space="preserve">Figure </w:t>
      </w:r>
      <w:r>
        <w:fldChar w:fldCharType="begin"/>
      </w:r>
      <w:r>
        <w:instrText xml:space="preserve"> SEQ Figure \* ARABIC </w:instrText>
      </w:r>
      <w:r>
        <w:fldChar w:fldCharType="separate"/>
      </w:r>
      <w:r w:rsidR="008F36B5">
        <w:rPr>
          <w:noProof/>
        </w:rPr>
        <w:t>30</w:t>
      </w:r>
      <w:r>
        <w:fldChar w:fldCharType="end"/>
      </w:r>
      <w:r>
        <w:t xml:space="preserve"> - </w:t>
      </w:r>
      <w:r w:rsidRPr="00B36920">
        <w:t>MHHS Environments Timeline</w:t>
      </w:r>
      <w:bookmarkEnd w:id="1319"/>
      <w:r w:rsidR="00391A92">
        <w:br w:type="page"/>
      </w:r>
    </w:p>
    <w:p w14:paraId="6422FA1A" w14:textId="77777777" w:rsidR="00391A92" w:rsidRPr="00A45416" w:rsidRDefault="00391A92" w:rsidP="00C97C99">
      <w:pPr>
        <w:pStyle w:val="Heading2"/>
      </w:pPr>
      <w:bookmarkStart w:id="1320" w:name="_Toc168910171"/>
      <w:bookmarkStart w:id="1321" w:name="_Toc167782328"/>
      <w:r>
        <w:t xml:space="preserve">CIT </w:t>
      </w:r>
      <w:r w:rsidRPr="00A45416">
        <w:t xml:space="preserve">Connectivity </w:t>
      </w:r>
      <w:r>
        <w:t>Proving</w:t>
      </w:r>
      <w:bookmarkEnd w:id="1320"/>
      <w:bookmarkEnd w:id="1321"/>
    </w:p>
    <w:p w14:paraId="2CE1B554" w14:textId="77777777" w:rsidR="00391A92" w:rsidRPr="00A45416" w:rsidRDefault="00391A92" w:rsidP="00391A92">
      <w:pPr>
        <w:textAlignment w:val="baseline"/>
        <w:rPr>
          <w:rFonts w:ascii="Arial" w:eastAsia="Times New Roman" w:hAnsi="Arial" w:cs="Arial"/>
          <w:color w:val="242424"/>
          <w:szCs w:val="20"/>
          <w:lang w:eastAsia="en-GB"/>
        </w:rPr>
      </w:pPr>
      <w:r w:rsidRPr="00A45416">
        <w:rPr>
          <w:rFonts w:ascii="Arial" w:eastAsia="Times New Roman" w:hAnsi="Arial" w:cs="Arial"/>
          <w:color w:val="000000"/>
          <w:szCs w:val="20"/>
          <w:bdr w:val="none" w:sz="0" w:space="0" w:color="auto" w:frame="1"/>
          <w:shd w:val="clear" w:color="auto" w:fill="FFFFFF"/>
          <w:lang w:eastAsia="en-GB"/>
        </w:rPr>
        <w:t>Environment Connectivity Proving is essentially establishing Environment Readiness and will include </w:t>
      </w:r>
      <w:r w:rsidRPr="00A45416">
        <w:rPr>
          <w:rFonts w:ascii="Arial" w:eastAsia="Times New Roman" w:hAnsi="Arial" w:cs="Arial"/>
          <w:color w:val="000000"/>
          <w:szCs w:val="20"/>
          <w:bdr w:val="none" w:sz="0" w:space="0" w:color="auto" w:frame="1"/>
          <w:lang w:eastAsia="en-GB"/>
        </w:rPr>
        <w:t>Programme Parties;</w:t>
      </w:r>
    </w:p>
    <w:p w14:paraId="69F610FC" w14:textId="77777777" w:rsidR="00391A92" w:rsidRPr="00A45416" w:rsidRDefault="00391A92" w:rsidP="002F4668">
      <w:pPr>
        <w:numPr>
          <w:ilvl w:val="0"/>
          <w:numId w:val="50"/>
        </w:numPr>
        <w:spacing w:beforeAutospacing="1" w:after="0" w:afterAutospacing="1" w:line="240" w:lineRule="auto"/>
        <w:textAlignment w:val="baseline"/>
        <w:rPr>
          <w:rFonts w:ascii="Arial" w:eastAsia="Times New Roman" w:hAnsi="Arial" w:cs="Arial"/>
          <w:color w:val="000000"/>
          <w:szCs w:val="20"/>
          <w:lang w:eastAsia="en-GB"/>
        </w:rPr>
      </w:pPr>
      <w:r w:rsidRPr="00A45416">
        <w:rPr>
          <w:rFonts w:ascii="Arial" w:eastAsia="Times New Roman" w:hAnsi="Arial" w:cs="Arial"/>
          <w:color w:val="000000"/>
          <w:szCs w:val="20"/>
          <w:bdr w:val="none" w:sz="0" w:space="0" w:color="auto" w:frame="1"/>
          <w:lang w:eastAsia="en-GB"/>
        </w:rPr>
        <w:t>requesting and installing PKI (TLS &amp; JWS) certificates, </w:t>
      </w:r>
    </w:p>
    <w:p w14:paraId="1FF6799A" w14:textId="77777777" w:rsidR="00391A92" w:rsidRPr="00A45416" w:rsidRDefault="00391A92" w:rsidP="002F4668">
      <w:pPr>
        <w:numPr>
          <w:ilvl w:val="0"/>
          <w:numId w:val="50"/>
        </w:numPr>
        <w:shd w:val="clear" w:color="auto" w:fill="FFFFFF"/>
        <w:spacing w:before="100" w:beforeAutospacing="1" w:after="100" w:afterAutospacing="1" w:line="240" w:lineRule="auto"/>
        <w:textAlignment w:val="baseline"/>
        <w:rPr>
          <w:rFonts w:ascii="Arial" w:eastAsia="Times New Roman" w:hAnsi="Arial" w:cs="Arial"/>
          <w:color w:val="000000"/>
          <w:szCs w:val="20"/>
          <w:lang w:eastAsia="en-GB"/>
        </w:rPr>
      </w:pPr>
      <w:r w:rsidRPr="00A45416">
        <w:rPr>
          <w:rFonts w:ascii="Arial" w:eastAsia="Times New Roman" w:hAnsi="Arial" w:cs="Arial"/>
          <w:color w:val="000000"/>
          <w:szCs w:val="20"/>
          <w:lang w:eastAsia="en-GB"/>
        </w:rPr>
        <w:t>registering Webhooks,</w:t>
      </w:r>
    </w:p>
    <w:p w14:paraId="1FC4F2C9" w14:textId="2DBF7896" w:rsidR="00391A92" w:rsidRPr="00391A92" w:rsidRDefault="00391A92" w:rsidP="002F4668">
      <w:pPr>
        <w:numPr>
          <w:ilvl w:val="0"/>
          <w:numId w:val="50"/>
        </w:numPr>
        <w:shd w:val="clear" w:color="auto" w:fill="FFFFFF"/>
        <w:spacing w:before="100" w:beforeAutospacing="1" w:after="100" w:afterAutospacing="1" w:line="240" w:lineRule="auto"/>
        <w:textAlignment w:val="baseline"/>
        <w:rPr>
          <w:rFonts w:ascii="Arial" w:eastAsia="Times New Roman" w:hAnsi="Arial" w:cs="Arial"/>
          <w:color w:val="000000"/>
          <w:szCs w:val="20"/>
          <w:lang w:eastAsia="en-GB"/>
        </w:rPr>
      </w:pPr>
      <w:r>
        <w:rPr>
          <w:rFonts w:ascii="Arial" w:eastAsia="Times New Roman" w:hAnsi="Arial" w:cs="Arial"/>
          <w:color w:val="000000"/>
          <w:szCs w:val="20"/>
          <w:lang w:eastAsia="en-GB"/>
        </w:rPr>
        <w:t>Programme Participants ensuring the end to end connectivity of their test environments and connection established to the DIP.</w:t>
      </w:r>
    </w:p>
    <w:p w14:paraId="61A2C795" w14:textId="77777777" w:rsidR="00391A92" w:rsidRDefault="00391A92" w:rsidP="00391A92">
      <w:pPr>
        <w:shd w:val="clear" w:color="auto" w:fill="FFFFFF"/>
        <w:textAlignment w:val="baseline"/>
        <w:rPr>
          <w:rFonts w:ascii="Arial" w:eastAsia="Times New Roman" w:hAnsi="Arial" w:cs="Arial"/>
          <w:color w:val="000000"/>
          <w:szCs w:val="20"/>
          <w:lang w:eastAsia="en-GB"/>
        </w:rPr>
      </w:pPr>
      <w:r w:rsidRPr="00A45416">
        <w:rPr>
          <w:rFonts w:ascii="Arial" w:eastAsia="Times New Roman" w:hAnsi="Arial" w:cs="Arial"/>
          <w:color w:val="000000"/>
          <w:szCs w:val="20"/>
          <w:lang w:eastAsia="en-GB"/>
        </w:rPr>
        <w:t>Lessons learned from previous large-scale industry programmes have identified that establishing and proving connectivity prior to the start of testing for Programme Participants has been problematic.  These problems have tended to impact the commencement of test execution.  A dedicated Environment Connectivity Proving stage will enable connectivity activities to be more closely monitored and supported and will act as a Quality Gate for subsequent test activities.</w:t>
      </w:r>
    </w:p>
    <w:p w14:paraId="3CCF92AB" w14:textId="77777777" w:rsidR="00391A92" w:rsidRDefault="00391A92" w:rsidP="00391A92">
      <w:pPr>
        <w:rPr>
          <w:b/>
          <w:bCs/>
        </w:rPr>
      </w:pPr>
    </w:p>
    <w:p w14:paraId="65617F05" w14:textId="76E1C0B7" w:rsidR="00391A92" w:rsidRDefault="00391A92" w:rsidP="00391A92">
      <w:r>
        <w:t xml:space="preserve">Programme Parties will need to undertake activities that prove their internal connectivity and external connectivity.  These activities can be undertaken independently of each other and can be in any sequence, although there are dependencies within each activity.  For the External Connectivity activities PKI Certificates must be requested and installed before Webhooks can be registered.  For the Internal Connectivity activities </w:t>
      </w:r>
      <w:r w:rsidR="00013C79">
        <w:t>Test Participants should ensure that they have their test environments stood-up.</w:t>
      </w:r>
    </w:p>
    <w:p w14:paraId="4BBFCC50" w14:textId="77777777" w:rsidR="00391A92" w:rsidRDefault="00391A92">
      <w:pPr>
        <w:spacing w:after="160" w:line="259" w:lineRule="auto"/>
      </w:pPr>
    </w:p>
    <w:p w14:paraId="1007CBE6" w14:textId="77777777" w:rsidR="001058C3" w:rsidRDefault="00391A92" w:rsidP="001058C3">
      <w:pPr>
        <w:keepNext/>
        <w:spacing w:after="160" w:line="259" w:lineRule="auto"/>
      </w:pPr>
      <w:r w:rsidRPr="003B111E">
        <w:rPr>
          <w:noProof/>
        </w:rPr>
        <w:drawing>
          <wp:inline distT="0" distB="0" distL="0" distR="0" wp14:anchorId="4CD0528D" wp14:editId="67BCDE15">
            <wp:extent cx="6696710" cy="3286760"/>
            <wp:effectExtent l="12700" t="12700" r="8890" b="15240"/>
            <wp:docPr id="1031669564" name="Picture 103166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69564" name=""/>
                    <pic:cNvPicPr/>
                  </pic:nvPicPr>
                  <pic:blipFill>
                    <a:blip r:embed="rId58"/>
                    <a:stretch>
                      <a:fillRect/>
                    </a:stretch>
                  </pic:blipFill>
                  <pic:spPr>
                    <a:xfrm>
                      <a:off x="0" y="0"/>
                      <a:ext cx="6696710" cy="3286760"/>
                    </a:xfrm>
                    <a:prstGeom prst="rect">
                      <a:avLst/>
                    </a:prstGeom>
                    <a:ln>
                      <a:solidFill>
                        <a:schemeClr val="tx1"/>
                      </a:solidFill>
                    </a:ln>
                  </pic:spPr>
                </pic:pic>
              </a:graphicData>
            </a:graphic>
          </wp:inline>
        </w:drawing>
      </w:r>
    </w:p>
    <w:p w14:paraId="43FBFE82" w14:textId="41180A05" w:rsidR="004D0B2A" w:rsidRPr="001058C3" w:rsidRDefault="001058C3" w:rsidP="001058C3">
      <w:pPr>
        <w:pStyle w:val="Caption"/>
      </w:pPr>
      <w:bookmarkStart w:id="1322" w:name="_Toc167782436"/>
      <w:r>
        <w:t xml:space="preserve">Figure </w:t>
      </w:r>
      <w:r>
        <w:fldChar w:fldCharType="begin"/>
      </w:r>
      <w:r>
        <w:instrText xml:space="preserve"> SEQ Figure \* ARABIC </w:instrText>
      </w:r>
      <w:r>
        <w:fldChar w:fldCharType="separate"/>
      </w:r>
      <w:r w:rsidR="008F36B5">
        <w:rPr>
          <w:noProof/>
        </w:rPr>
        <w:t>31</w:t>
      </w:r>
      <w:r>
        <w:fldChar w:fldCharType="end"/>
      </w:r>
      <w:r>
        <w:t xml:space="preserve"> - </w:t>
      </w:r>
      <w:r w:rsidRPr="0054779F">
        <w:t>Scope of CIT Connectivity Proving</w:t>
      </w:r>
      <w:bookmarkEnd w:id="1322"/>
    </w:p>
    <w:p w14:paraId="2145D3A6" w14:textId="24E9D90A" w:rsidR="005D1C91" w:rsidRPr="005D1C91" w:rsidRDefault="005D1C91" w:rsidP="00F74A3B"/>
    <w:p w14:paraId="10CF71AB" w14:textId="77777777" w:rsidR="00391A92" w:rsidRDefault="00391A92" w:rsidP="00F74A3B">
      <w:pPr>
        <w:rPr>
          <w:b/>
          <w:bCs/>
        </w:rPr>
      </w:pPr>
    </w:p>
    <w:p w14:paraId="48DB34A7" w14:textId="77777777" w:rsidR="00391A92" w:rsidRDefault="00391A92" w:rsidP="00F74A3B">
      <w:pPr>
        <w:rPr>
          <w:b/>
          <w:bCs/>
        </w:rPr>
      </w:pPr>
    </w:p>
    <w:p w14:paraId="6B4C7049" w14:textId="77777777" w:rsidR="00391A92" w:rsidRDefault="00391A92" w:rsidP="00F74A3B">
      <w:pPr>
        <w:rPr>
          <w:b/>
          <w:bCs/>
        </w:rPr>
      </w:pPr>
    </w:p>
    <w:p w14:paraId="5D540729" w14:textId="77777777" w:rsidR="00391A92" w:rsidRDefault="00391A92" w:rsidP="00F74A3B">
      <w:pPr>
        <w:rPr>
          <w:b/>
          <w:bCs/>
        </w:rPr>
      </w:pPr>
    </w:p>
    <w:p w14:paraId="6B99EDDC" w14:textId="77777777" w:rsidR="00391A92" w:rsidRDefault="00391A92" w:rsidP="00F74A3B">
      <w:pPr>
        <w:rPr>
          <w:b/>
          <w:bCs/>
        </w:rPr>
      </w:pPr>
    </w:p>
    <w:p w14:paraId="1B1DB0FF" w14:textId="5E79FB3C" w:rsidR="00391A92" w:rsidRDefault="00391A92" w:rsidP="00F34FE8">
      <w:pPr>
        <w:spacing w:after="160" w:line="259" w:lineRule="auto"/>
        <w:rPr>
          <w:b/>
          <w:bCs/>
        </w:rPr>
      </w:pPr>
    </w:p>
    <w:p w14:paraId="3304B684" w14:textId="77777777" w:rsidR="00F34FE8" w:rsidRDefault="00F34FE8" w:rsidP="00F34FE8">
      <w:pPr>
        <w:spacing w:after="160" w:line="259" w:lineRule="auto"/>
        <w:rPr>
          <w:b/>
          <w:bCs/>
        </w:rPr>
      </w:pPr>
    </w:p>
    <w:p w14:paraId="2F101400" w14:textId="77777777" w:rsidR="00391A92" w:rsidRDefault="00391A92" w:rsidP="00F74A3B">
      <w:pPr>
        <w:rPr>
          <w:b/>
          <w:bCs/>
        </w:rPr>
      </w:pPr>
    </w:p>
    <w:p w14:paraId="7B62F33B" w14:textId="77777777" w:rsidR="00391A92" w:rsidRDefault="00391A92" w:rsidP="00F74A3B">
      <w:pPr>
        <w:rPr>
          <w:b/>
          <w:bCs/>
        </w:rPr>
      </w:pPr>
    </w:p>
    <w:p w14:paraId="010BACAE" w14:textId="3120A6A8" w:rsidR="00F74A3B" w:rsidRPr="00C97C99" w:rsidRDefault="00F74A3B" w:rsidP="00C97C99">
      <w:pPr>
        <w:pStyle w:val="Heading3"/>
        <w:rPr>
          <w:b w:val="0"/>
          <w:bCs w:val="0"/>
          <w:szCs w:val="20"/>
        </w:rPr>
      </w:pPr>
      <w:bookmarkStart w:id="1323" w:name="_Toc168910172"/>
      <w:bookmarkStart w:id="1324" w:name="_Toc167782329"/>
      <w:r w:rsidRPr="00391A92">
        <w:rPr>
          <w:sz w:val="20"/>
          <w:szCs w:val="20"/>
        </w:rPr>
        <w:t>External Connectivity</w:t>
      </w:r>
      <w:bookmarkEnd w:id="1323"/>
      <w:bookmarkEnd w:id="1324"/>
    </w:p>
    <w:p w14:paraId="37EC496E" w14:textId="6FF9917F" w:rsidR="00F74A3B" w:rsidRPr="004F0341" w:rsidRDefault="00F74A3B" w:rsidP="00C97C99">
      <w:pPr>
        <w:pStyle w:val="Heading4"/>
      </w:pPr>
      <w:r w:rsidRPr="004F0341">
        <w:t xml:space="preserve">Requesting &amp; </w:t>
      </w:r>
      <w:r w:rsidR="00292AFF">
        <w:t>I</w:t>
      </w:r>
      <w:r w:rsidRPr="004F0341">
        <w:t xml:space="preserve">nstalling PKI </w:t>
      </w:r>
      <w:r w:rsidR="00292AFF">
        <w:t>C</w:t>
      </w:r>
      <w:r w:rsidRPr="004F0341">
        <w:t xml:space="preserve">ertificates </w:t>
      </w:r>
    </w:p>
    <w:p w14:paraId="7EC9DFF8" w14:textId="77777777" w:rsidR="00F74A3B" w:rsidRDefault="00F74A3B" w:rsidP="00F74A3B"/>
    <w:p w14:paraId="21A21EB0" w14:textId="33E19319" w:rsidR="00F74A3B" w:rsidRDefault="00F74A3B" w:rsidP="00F74A3B">
      <w:r>
        <w:t>NB - Programme Parti</w:t>
      </w:r>
      <w:r w:rsidR="004E3D36">
        <w:t>cipants</w:t>
      </w:r>
      <w:r>
        <w:t xml:space="preserve"> </w:t>
      </w:r>
      <w:r w:rsidRPr="007E1A1B">
        <w:rPr>
          <w:u w:val="single"/>
        </w:rPr>
        <w:t>must have</w:t>
      </w:r>
      <w:r>
        <w:t xml:space="preserve"> </w:t>
      </w:r>
      <w:r w:rsidR="004E3D36">
        <w:t>determined who their</w:t>
      </w:r>
      <w:r>
        <w:t xml:space="preserve"> PKI Officers</w:t>
      </w:r>
      <w:r w:rsidR="00D11AE1">
        <w:t xml:space="preserve"> </w:t>
      </w:r>
      <w:r w:rsidR="004E3D36">
        <w:t xml:space="preserve">will be prior to the commencement of the DIP Onboarding activity.  DIP Onboarding will include the registering of PKI Officers in the </w:t>
      </w:r>
      <w:proofErr w:type="spellStart"/>
      <w:r w:rsidR="004E3D36">
        <w:t>Gl</w:t>
      </w:r>
      <w:r w:rsidR="0026787E">
        <w:t>o</w:t>
      </w:r>
      <w:r w:rsidR="004E3D36">
        <w:t>balsign</w:t>
      </w:r>
      <w:proofErr w:type="spellEnd"/>
      <w:r w:rsidR="004E3D36">
        <w:t xml:space="preserve"> solution, requesting / receiving PKI certificates and registration of webhooks.</w:t>
      </w:r>
    </w:p>
    <w:p w14:paraId="6380077F" w14:textId="035D0868" w:rsidR="00F74A3B" w:rsidRDefault="00F74A3B" w:rsidP="00F74A3B">
      <w:r>
        <w:t>Programme Parties will request and install appropriate PKI certificates.  The DIP Provider will install PKI certificates as appropriate.</w:t>
      </w:r>
    </w:p>
    <w:p w14:paraId="41AC90DE" w14:textId="77777777" w:rsidR="00F74A3B" w:rsidRPr="007E1A1B" w:rsidRDefault="00F74A3B" w:rsidP="00F74A3B"/>
    <w:p w14:paraId="143E668C" w14:textId="77777777" w:rsidR="00F74A3B" w:rsidRPr="004F0341" w:rsidRDefault="00F74A3B" w:rsidP="00C97C99">
      <w:pPr>
        <w:pStyle w:val="Heading4"/>
      </w:pPr>
      <w:r w:rsidRPr="004F0341">
        <w:t>Registering Webhooks</w:t>
      </w:r>
    </w:p>
    <w:p w14:paraId="38F0D0CB" w14:textId="77777777" w:rsidR="00F74A3B" w:rsidRDefault="00F74A3B" w:rsidP="00F74A3B"/>
    <w:p w14:paraId="0986BD9D" w14:textId="7BBB69EB" w:rsidR="00F74A3B" w:rsidRDefault="00F74A3B" w:rsidP="00F74A3B">
      <w:r>
        <w:t>Programme Parti</w:t>
      </w:r>
      <w:r w:rsidR="004E3D36">
        <w:t>cipants</w:t>
      </w:r>
      <w:r>
        <w:t xml:space="preserve"> will register the appropriate webhooks</w:t>
      </w:r>
      <w:r w:rsidR="00391A92">
        <w:t>.</w:t>
      </w:r>
    </w:p>
    <w:p w14:paraId="1AE997F5" w14:textId="77777777" w:rsidR="004E3D36" w:rsidRPr="007E1A1B" w:rsidRDefault="004E3D36" w:rsidP="004E3D36"/>
    <w:p w14:paraId="0E776421" w14:textId="1F53D499" w:rsidR="004E3D36" w:rsidRPr="004F0341" w:rsidRDefault="004E3D36" w:rsidP="004E3D36">
      <w:pPr>
        <w:pStyle w:val="Heading4"/>
      </w:pPr>
      <w:r>
        <w:t>Sending / Receiving a DIP message</w:t>
      </w:r>
    </w:p>
    <w:p w14:paraId="1548FC77" w14:textId="77777777" w:rsidR="004E3D36" w:rsidRDefault="004E3D36" w:rsidP="004E3D36"/>
    <w:p w14:paraId="2C0A16BB" w14:textId="4F1DA0D1" w:rsidR="004E3D36" w:rsidRDefault="004E3D36" w:rsidP="004E3D36">
      <w:r>
        <w:t xml:space="preserve">Programme Participants </w:t>
      </w:r>
      <w:r w:rsidRPr="00014294">
        <w:rPr>
          <w:color w:val="041425" w:themeColor="text1"/>
          <w:rPrChange w:id="1325" w:author="Sreeja Dutta (MHHSProgramme)" w:date="2024-06-10T13:37:00Z">
            <w:rPr/>
          </w:rPrChange>
        </w:rPr>
        <w:t>from</w:t>
      </w:r>
      <w:ins w:id="1326" w:author="Sreeja Dutta (MHHSProgramme)" w:date="2024-06-10T13:37:00Z">
        <w:r w:rsidR="00B73082" w:rsidRPr="00014294">
          <w:rPr>
            <w:color w:val="041425" w:themeColor="text1"/>
          </w:rPr>
          <w:t xml:space="preserve"> CIT</w:t>
        </w:r>
      </w:ins>
      <w:r w:rsidRPr="00014294">
        <w:rPr>
          <w:color w:val="041425" w:themeColor="text1"/>
          <w:rPrChange w:id="1327" w:author="Sreeja Dutta (MHHSProgramme)" w:date="2024-06-10T13:37:00Z">
            <w:rPr/>
          </w:rPrChange>
        </w:rPr>
        <w:t xml:space="preserve"> </w:t>
      </w:r>
      <w:r>
        <w:t>Interval 3 onwards are expected to send a message to the DIP and receive a response.  Processing of the message is not required.  The exact IF message is left to the discretion of the Programme Participant.  This final step in External Connectivity Proving will provide additional confidence.  The MHHS Programme acknowledges that this additional requirement has been introduced close to the Connectivity Proving phase but as no development is required we would anticipate minimal impact to Programme Participants.</w:t>
      </w:r>
    </w:p>
    <w:p w14:paraId="6EAF013D" w14:textId="77777777" w:rsidR="0039674B" w:rsidRDefault="0039674B" w:rsidP="004E3D36"/>
    <w:p w14:paraId="6D2C5274" w14:textId="12F35BB1" w:rsidR="004E3D36" w:rsidRDefault="0006474A" w:rsidP="00F74A3B">
      <w:r>
        <w:t>Market Roles such as EES that are only recipients of DIP messages will not be required to send a message to the DIP as part of External Connectivity Proving.</w:t>
      </w:r>
    </w:p>
    <w:p w14:paraId="1124D68D" w14:textId="77777777" w:rsidR="00F74A3B" w:rsidRDefault="00F74A3B" w:rsidP="00F74A3B"/>
    <w:p w14:paraId="4FEA56A5" w14:textId="410D5FD5" w:rsidR="00F74A3B" w:rsidRPr="0085139C" w:rsidRDefault="00F74A3B" w:rsidP="00C97C99">
      <w:pPr>
        <w:pStyle w:val="Heading3"/>
        <w:rPr>
          <w:szCs w:val="20"/>
        </w:rPr>
      </w:pPr>
      <w:bookmarkStart w:id="1328" w:name="_Toc168910173"/>
      <w:bookmarkStart w:id="1329" w:name="_Toc167782330"/>
      <w:r w:rsidRPr="0085139C">
        <w:rPr>
          <w:sz w:val="20"/>
          <w:szCs w:val="20"/>
        </w:rPr>
        <w:t>Internal Connectivity</w:t>
      </w:r>
      <w:bookmarkEnd w:id="1328"/>
      <w:bookmarkEnd w:id="1329"/>
    </w:p>
    <w:p w14:paraId="7765E252" w14:textId="3DD1FBED" w:rsidR="00736E8C" w:rsidRDefault="00736E8C" w:rsidP="00736E8C">
      <w:pPr>
        <w:shd w:val="clear" w:color="auto" w:fill="FFFFFF"/>
        <w:spacing w:before="100" w:beforeAutospacing="1" w:after="100" w:afterAutospacing="1" w:line="240" w:lineRule="auto"/>
        <w:textAlignment w:val="baseline"/>
        <w:rPr>
          <w:rFonts w:ascii="Arial" w:eastAsia="Times New Roman" w:hAnsi="Arial" w:cs="Arial"/>
          <w:color w:val="000000"/>
          <w:szCs w:val="20"/>
          <w:lang w:eastAsia="en-GB"/>
        </w:rPr>
      </w:pPr>
      <w:r>
        <w:rPr>
          <w:rFonts w:ascii="Arial" w:eastAsia="Times New Roman" w:hAnsi="Arial" w:cs="Arial"/>
          <w:color w:val="000000"/>
          <w:szCs w:val="20"/>
          <w:lang w:eastAsia="en-GB"/>
        </w:rPr>
        <w:t>Programme Participants need to ensure the end to end connectivity of their test environments in order that when CIT test execution commences the Programme Participant knows that they have a functioning test environment.</w:t>
      </w:r>
    </w:p>
    <w:p w14:paraId="4D0E599C" w14:textId="77777777" w:rsidR="00D525FB" w:rsidRDefault="00D525FB" w:rsidP="00736E8C">
      <w:pPr>
        <w:shd w:val="clear" w:color="auto" w:fill="FFFFFF"/>
        <w:spacing w:before="100" w:beforeAutospacing="1" w:after="100" w:afterAutospacing="1" w:line="240" w:lineRule="auto"/>
        <w:textAlignment w:val="baseline"/>
        <w:rPr>
          <w:rFonts w:ascii="Arial" w:eastAsia="Times New Roman" w:hAnsi="Arial" w:cs="Arial"/>
          <w:color w:val="000000"/>
          <w:szCs w:val="20"/>
          <w:lang w:eastAsia="en-GB"/>
        </w:rPr>
      </w:pPr>
    </w:p>
    <w:p w14:paraId="57516116" w14:textId="481AAA30" w:rsidR="00D525FB" w:rsidRDefault="00D525FB" w:rsidP="00D525FB">
      <w:pPr>
        <w:pStyle w:val="Heading2"/>
        <w:rPr>
          <w:lang w:eastAsia="en-GB"/>
        </w:rPr>
      </w:pPr>
      <w:bookmarkStart w:id="1330" w:name="_Toc168910174"/>
      <w:bookmarkStart w:id="1331" w:name="_Toc167782331"/>
      <w:r>
        <w:rPr>
          <w:lang w:eastAsia="en-GB"/>
        </w:rPr>
        <w:t>SIT Functional Test Connectivity Proving</w:t>
      </w:r>
      <w:bookmarkEnd w:id="1330"/>
      <w:bookmarkEnd w:id="1331"/>
    </w:p>
    <w:p w14:paraId="25BCD2F2" w14:textId="703566E4" w:rsidR="0026787E" w:rsidRDefault="00D525FB" w:rsidP="00971B8B">
      <w:pPr>
        <w:pStyle w:val="MHHSBody"/>
        <w:rPr>
          <w:lang w:eastAsia="en-GB"/>
        </w:rPr>
      </w:pPr>
      <w:r>
        <w:rPr>
          <w:lang w:eastAsia="en-GB"/>
        </w:rPr>
        <w:t xml:space="preserve">SIT Functional Testing will test the </w:t>
      </w:r>
      <w:r w:rsidR="00917740">
        <w:rPr>
          <w:lang w:eastAsia="en-GB"/>
        </w:rPr>
        <w:t>end-to-end</w:t>
      </w:r>
      <w:r>
        <w:rPr>
          <w:lang w:eastAsia="en-GB"/>
        </w:rPr>
        <w:t xml:space="preserve"> MHHS solution.  Consequently integrated end to end test environment connectivity is required</w:t>
      </w:r>
      <w:r w:rsidR="001D76DD">
        <w:rPr>
          <w:lang w:eastAsia="en-GB"/>
        </w:rPr>
        <w:t xml:space="preserve"> to CSS and the DTN.</w:t>
      </w:r>
      <w:r w:rsidR="00804796">
        <w:rPr>
          <w:lang w:eastAsia="en-GB"/>
        </w:rPr>
        <w:t xml:space="preserve"> Programme Participants are responsible for registering their CSS webhooks and for configuring the DTN</w:t>
      </w:r>
      <w:r w:rsidR="002940F7">
        <w:rPr>
          <w:lang w:eastAsia="en-GB"/>
        </w:rPr>
        <w:t xml:space="preserve"> so that they can and receive D-flows from other SIT Participants.</w:t>
      </w:r>
    </w:p>
    <w:p w14:paraId="7E0D950B" w14:textId="77777777" w:rsidR="0026787E" w:rsidRDefault="0026787E" w:rsidP="00971B8B">
      <w:pPr>
        <w:pStyle w:val="MHHSBody"/>
      </w:pPr>
    </w:p>
    <w:p w14:paraId="7BE10D95" w14:textId="77777777" w:rsidR="0026787E" w:rsidRDefault="0026787E" w:rsidP="00971B8B">
      <w:pPr>
        <w:pStyle w:val="MHHSBody"/>
      </w:pPr>
    </w:p>
    <w:p w14:paraId="0230B11D" w14:textId="77777777" w:rsidR="00051D5F" w:rsidRDefault="00051D5F" w:rsidP="00971B8B">
      <w:pPr>
        <w:pStyle w:val="MHHSBody"/>
      </w:pPr>
    </w:p>
    <w:p w14:paraId="30E90589" w14:textId="77777777" w:rsidR="00051D5F" w:rsidRDefault="00051D5F" w:rsidP="00971B8B">
      <w:pPr>
        <w:pStyle w:val="MHHSBody"/>
      </w:pPr>
    </w:p>
    <w:p w14:paraId="51BBF68B" w14:textId="77777777" w:rsidR="00051D5F" w:rsidRDefault="00051D5F" w:rsidP="00971B8B">
      <w:pPr>
        <w:pStyle w:val="MHHSBody"/>
      </w:pPr>
    </w:p>
    <w:p w14:paraId="309A4359" w14:textId="77777777" w:rsidR="00051D5F" w:rsidRDefault="00051D5F" w:rsidP="00971B8B">
      <w:pPr>
        <w:pStyle w:val="MHHSBody"/>
      </w:pPr>
    </w:p>
    <w:p w14:paraId="5069C1D6" w14:textId="77777777" w:rsidR="00051D5F" w:rsidRDefault="00051D5F" w:rsidP="00971B8B">
      <w:pPr>
        <w:pStyle w:val="MHHSBody"/>
      </w:pPr>
    </w:p>
    <w:p w14:paraId="55B8DC51" w14:textId="77777777" w:rsidR="00051D5F" w:rsidRDefault="00051D5F" w:rsidP="00971B8B">
      <w:pPr>
        <w:pStyle w:val="MHHSBody"/>
      </w:pPr>
    </w:p>
    <w:p w14:paraId="192D2854" w14:textId="77777777" w:rsidR="00051D5F" w:rsidRDefault="00051D5F" w:rsidP="00971B8B">
      <w:pPr>
        <w:pStyle w:val="MHHSBody"/>
      </w:pPr>
    </w:p>
    <w:p w14:paraId="7F632164" w14:textId="77777777" w:rsidR="00051D5F" w:rsidRDefault="00051D5F" w:rsidP="00971B8B">
      <w:pPr>
        <w:pStyle w:val="MHHSBody"/>
      </w:pPr>
    </w:p>
    <w:p w14:paraId="684850A6" w14:textId="77777777" w:rsidR="00051D5F" w:rsidRPr="00971B8B" w:rsidRDefault="00051D5F" w:rsidP="00971B8B">
      <w:pPr>
        <w:pStyle w:val="MHHSBody"/>
      </w:pPr>
    </w:p>
    <w:p w14:paraId="02FC21E9" w14:textId="77777777" w:rsidR="00C63BA4" w:rsidRPr="00A45416" w:rsidRDefault="00C63BA4" w:rsidP="00C63BA4">
      <w:pPr>
        <w:pStyle w:val="Heading2"/>
        <w:spacing w:after="100" w:afterAutospacing="1" w:line="240" w:lineRule="auto"/>
        <w:jc w:val="both"/>
      </w:pPr>
      <w:bookmarkStart w:id="1332" w:name="_Toc168910175"/>
      <w:bookmarkStart w:id="1333" w:name="_Toc167782332"/>
      <w:r w:rsidRPr="00A45416">
        <w:t>Environment Availability Requirements</w:t>
      </w:r>
      <w:bookmarkEnd w:id="1332"/>
      <w:bookmarkEnd w:id="1333"/>
    </w:p>
    <w:p w14:paraId="53EFCDEB" w14:textId="329C8617" w:rsidR="00051D5F" w:rsidRDefault="00C63BA4" w:rsidP="00C63BA4">
      <w:pPr>
        <w:pStyle w:val="MHHSBody"/>
      </w:pPr>
      <w:r w:rsidRPr="001833AC">
        <w:t xml:space="preserve">Table </w:t>
      </w:r>
      <w:r w:rsidR="001833AC" w:rsidRPr="001833AC">
        <w:t>4</w:t>
      </w:r>
      <w:r w:rsidRPr="00A45416">
        <w:t>, below states when each environment is required</w:t>
      </w:r>
      <w:r w:rsidR="00576A8A">
        <w:t xml:space="preserve"> from the Central Parties</w:t>
      </w:r>
      <w:r w:rsidRPr="00A45416">
        <w:t>.  It should be noted that these dates do not include the environment set-up times for Programme Participants.  Programme Participants should ensure that all of the activities that they require to source, configure and test their environments are completed prior to the dates stated below.</w:t>
      </w:r>
      <w:r w:rsidR="00576A8A">
        <w:t xml:space="preserve">  The dates are aligned to the start of the respective test phases.  The iterative nature of CIT onboarding will result in some CIT Participants making their environments available slightly later than stated in the table below.</w:t>
      </w:r>
    </w:p>
    <w:p w14:paraId="1CF68890" w14:textId="77777777" w:rsidR="00051D5F" w:rsidRPr="00A45416" w:rsidRDefault="00051D5F" w:rsidP="00C63BA4">
      <w:pPr>
        <w:pStyle w:val="MHHSBody"/>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634"/>
        <w:gridCol w:w="2634"/>
        <w:gridCol w:w="2634"/>
        <w:gridCol w:w="2634"/>
      </w:tblGrid>
      <w:tr w:rsidR="00C97C99" w:rsidRPr="00A45416" w14:paraId="258DE2CF" w14:textId="77777777" w:rsidTr="00C97C99">
        <w:trPr>
          <w:cnfStyle w:val="100000000000" w:firstRow="1" w:lastRow="0" w:firstColumn="0" w:lastColumn="0" w:oddVBand="0" w:evenVBand="0" w:oddHBand="0" w:evenHBand="0" w:firstRowFirstColumn="0" w:firstRowLastColumn="0" w:lastRowFirstColumn="0" w:lastRowLastColumn="0"/>
        </w:trPr>
        <w:tc>
          <w:tcPr>
            <w:tcW w:w="0" w:type="dxa"/>
            <w:tcBorders>
              <w:bottom w:val="single" w:sz="4" w:space="0" w:color="041425" w:themeColor="text1"/>
              <w:right w:val="single" w:sz="6" w:space="0" w:color="041425" w:themeColor="text1"/>
            </w:tcBorders>
            <w:shd w:val="clear" w:color="auto" w:fill="BFBFBF" w:themeFill="background1" w:themeFillShade="BF"/>
          </w:tcPr>
          <w:p w14:paraId="28C2DED3" w14:textId="77777777" w:rsidR="00C63BA4" w:rsidRPr="00C97C99" w:rsidRDefault="00C63BA4" w:rsidP="00CB1DC0">
            <w:pPr>
              <w:pStyle w:val="MHHSBody"/>
              <w:rPr>
                <w:szCs w:val="20"/>
              </w:rPr>
            </w:pPr>
            <w:r w:rsidRPr="00C97C99">
              <w:rPr>
                <w:szCs w:val="20"/>
              </w:rPr>
              <w:t>Environment</w:t>
            </w:r>
          </w:p>
        </w:tc>
        <w:tc>
          <w:tcPr>
            <w:tcW w:w="0" w:type="dxa"/>
            <w:tcBorders>
              <w:left w:val="single" w:sz="6" w:space="0" w:color="041425" w:themeColor="text1"/>
              <w:bottom w:val="single" w:sz="4" w:space="0" w:color="041425" w:themeColor="text1"/>
              <w:right w:val="single" w:sz="6" w:space="0" w:color="041425" w:themeColor="text1"/>
            </w:tcBorders>
            <w:shd w:val="clear" w:color="auto" w:fill="BFBFBF" w:themeFill="background1" w:themeFillShade="BF"/>
          </w:tcPr>
          <w:p w14:paraId="56EB1234" w14:textId="77777777" w:rsidR="00C63BA4" w:rsidRPr="00C97C99" w:rsidRDefault="00C63BA4" w:rsidP="00CB1DC0">
            <w:pPr>
              <w:pStyle w:val="MHHSBody"/>
              <w:rPr>
                <w:szCs w:val="20"/>
              </w:rPr>
            </w:pPr>
            <w:r w:rsidRPr="00C97C99">
              <w:rPr>
                <w:szCs w:val="20"/>
              </w:rPr>
              <w:t>Required from</w:t>
            </w:r>
          </w:p>
        </w:tc>
        <w:tc>
          <w:tcPr>
            <w:tcW w:w="0" w:type="dxa"/>
            <w:tcBorders>
              <w:left w:val="single" w:sz="6" w:space="0" w:color="041425" w:themeColor="text1"/>
              <w:bottom w:val="single" w:sz="4" w:space="0" w:color="041425" w:themeColor="text1"/>
              <w:right w:val="single" w:sz="6" w:space="0" w:color="041425" w:themeColor="text1"/>
            </w:tcBorders>
            <w:shd w:val="clear" w:color="auto" w:fill="BFBFBF" w:themeFill="background1" w:themeFillShade="BF"/>
          </w:tcPr>
          <w:p w14:paraId="13262EA8" w14:textId="77777777" w:rsidR="00C63BA4" w:rsidRPr="00C97C99" w:rsidRDefault="00C63BA4" w:rsidP="00CB1DC0">
            <w:pPr>
              <w:pStyle w:val="MHHSBody"/>
              <w:rPr>
                <w:szCs w:val="20"/>
              </w:rPr>
            </w:pPr>
            <w:r w:rsidRPr="00C97C99">
              <w:rPr>
                <w:szCs w:val="20"/>
              </w:rPr>
              <w:t>Required to</w:t>
            </w:r>
          </w:p>
        </w:tc>
        <w:tc>
          <w:tcPr>
            <w:tcW w:w="0" w:type="dxa"/>
            <w:tcBorders>
              <w:left w:val="single" w:sz="6" w:space="0" w:color="041425" w:themeColor="text1"/>
              <w:bottom w:val="single" w:sz="4" w:space="0" w:color="041425" w:themeColor="text1"/>
            </w:tcBorders>
            <w:shd w:val="clear" w:color="auto" w:fill="BFBFBF" w:themeFill="background1" w:themeFillShade="BF"/>
          </w:tcPr>
          <w:p w14:paraId="3AD8ADBC" w14:textId="77777777" w:rsidR="00C63BA4" w:rsidRPr="00C97C99" w:rsidRDefault="00C63BA4" w:rsidP="00CB1DC0">
            <w:pPr>
              <w:pStyle w:val="MHHSBody"/>
              <w:rPr>
                <w:szCs w:val="20"/>
              </w:rPr>
            </w:pPr>
            <w:r w:rsidRPr="00C97C99">
              <w:rPr>
                <w:szCs w:val="20"/>
              </w:rPr>
              <w:t>Sandbox end</w:t>
            </w:r>
          </w:p>
        </w:tc>
      </w:tr>
      <w:tr w:rsidR="00C63BA4" w:rsidRPr="00A45416" w14:paraId="39EE0AD3" w14:textId="77777777" w:rsidTr="00C97C99">
        <w:tc>
          <w:tcPr>
            <w:tcW w:w="0" w:type="dxa"/>
            <w:tcBorders>
              <w:top w:val="single" w:sz="4" w:space="0" w:color="041425" w:themeColor="text1"/>
            </w:tcBorders>
          </w:tcPr>
          <w:p w14:paraId="4F42ED0D" w14:textId="77777777" w:rsidR="00C63BA4" w:rsidRPr="00C97C99" w:rsidRDefault="00C63BA4" w:rsidP="00CB1DC0">
            <w:pPr>
              <w:pStyle w:val="MHHSBody"/>
              <w:rPr>
                <w:szCs w:val="20"/>
              </w:rPr>
            </w:pPr>
            <w:r w:rsidRPr="00C97C99">
              <w:rPr>
                <w:szCs w:val="20"/>
              </w:rPr>
              <w:t>SIT-A</w:t>
            </w:r>
          </w:p>
        </w:tc>
        <w:tc>
          <w:tcPr>
            <w:tcW w:w="0" w:type="dxa"/>
            <w:tcBorders>
              <w:top w:val="single" w:sz="4" w:space="0" w:color="041425" w:themeColor="text1"/>
            </w:tcBorders>
          </w:tcPr>
          <w:p w14:paraId="558CDAFF" w14:textId="17348F58" w:rsidR="00C63BA4" w:rsidRPr="00C97C99" w:rsidRDefault="00971B8B" w:rsidP="00CB1DC0">
            <w:pPr>
              <w:pStyle w:val="MHHSBody"/>
              <w:rPr>
                <w:szCs w:val="20"/>
              </w:rPr>
            </w:pPr>
            <w:r>
              <w:rPr>
                <w:szCs w:val="20"/>
              </w:rPr>
              <w:t>4</w:t>
            </w:r>
            <w:r w:rsidR="00C63BA4" w:rsidRPr="00C97C99">
              <w:rPr>
                <w:szCs w:val="20"/>
              </w:rPr>
              <w:t>-</w:t>
            </w:r>
            <w:r>
              <w:rPr>
                <w:szCs w:val="20"/>
              </w:rPr>
              <w:t>Sep</w:t>
            </w:r>
            <w:r w:rsidR="00C63BA4" w:rsidRPr="00C97C99">
              <w:rPr>
                <w:szCs w:val="20"/>
              </w:rPr>
              <w:t>-23</w:t>
            </w:r>
          </w:p>
        </w:tc>
        <w:tc>
          <w:tcPr>
            <w:tcW w:w="0" w:type="dxa"/>
            <w:tcBorders>
              <w:top w:val="single" w:sz="4" w:space="0" w:color="041425" w:themeColor="text1"/>
            </w:tcBorders>
          </w:tcPr>
          <w:p w14:paraId="17BA4939" w14:textId="03BDD1B1" w:rsidR="00C63BA4" w:rsidRPr="00C97C99" w:rsidRDefault="00C63BA4" w:rsidP="00CB1DC0">
            <w:pPr>
              <w:pStyle w:val="MHHSBody"/>
              <w:rPr>
                <w:szCs w:val="20"/>
              </w:rPr>
            </w:pPr>
            <w:r w:rsidRPr="00C97C99">
              <w:rPr>
                <w:szCs w:val="20"/>
              </w:rPr>
              <w:t>0</w:t>
            </w:r>
            <w:r w:rsidR="00971B8B">
              <w:rPr>
                <w:szCs w:val="20"/>
              </w:rPr>
              <w:t>4</w:t>
            </w:r>
            <w:r w:rsidRPr="00C97C99">
              <w:rPr>
                <w:szCs w:val="20"/>
              </w:rPr>
              <w:t>-Apr-25</w:t>
            </w:r>
          </w:p>
        </w:tc>
        <w:tc>
          <w:tcPr>
            <w:tcW w:w="0" w:type="dxa"/>
            <w:tcBorders>
              <w:top w:val="single" w:sz="4" w:space="0" w:color="041425" w:themeColor="text1"/>
            </w:tcBorders>
            <w:shd w:val="clear" w:color="auto" w:fill="041425" w:themeFill="text1"/>
          </w:tcPr>
          <w:p w14:paraId="6097C85A" w14:textId="77777777" w:rsidR="00C63BA4" w:rsidRPr="00C97C99" w:rsidRDefault="00C63BA4" w:rsidP="00CB1DC0">
            <w:pPr>
              <w:pStyle w:val="MHHSBody"/>
              <w:rPr>
                <w:color w:val="FFFFFF" w:themeColor="background1"/>
                <w:szCs w:val="20"/>
              </w:rPr>
            </w:pPr>
          </w:p>
        </w:tc>
      </w:tr>
      <w:tr w:rsidR="00C63BA4" w:rsidRPr="00A45416" w14:paraId="5F847C62" w14:textId="77777777" w:rsidTr="00CB1DC0">
        <w:tc>
          <w:tcPr>
            <w:tcW w:w="2634" w:type="dxa"/>
          </w:tcPr>
          <w:p w14:paraId="7C220A3B" w14:textId="77777777" w:rsidR="00C63BA4" w:rsidRPr="00C97C99" w:rsidRDefault="00C63BA4" w:rsidP="00CB1DC0">
            <w:pPr>
              <w:pStyle w:val="MHHSBody"/>
              <w:rPr>
                <w:szCs w:val="20"/>
              </w:rPr>
            </w:pPr>
            <w:r w:rsidRPr="00C97C99">
              <w:rPr>
                <w:szCs w:val="20"/>
              </w:rPr>
              <w:t>SIT Staging</w:t>
            </w:r>
          </w:p>
        </w:tc>
        <w:tc>
          <w:tcPr>
            <w:tcW w:w="2634" w:type="dxa"/>
          </w:tcPr>
          <w:p w14:paraId="40EF6182" w14:textId="594989A6" w:rsidR="00C63BA4" w:rsidRPr="00C97C99" w:rsidRDefault="00971B8B" w:rsidP="00CB1DC0">
            <w:pPr>
              <w:pStyle w:val="MHHSBody"/>
              <w:rPr>
                <w:szCs w:val="20"/>
              </w:rPr>
            </w:pPr>
            <w:r>
              <w:rPr>
                <w:szCs w:val="20"/>
              </w:rPr>
              <w:t>2</w:t>
            </w:r>
            <w:r w:rsidR="00C63BA4" w:rsidRPr="00C97C99">
              <w:rPr>
                <w:szCs w:val="20"/>
              </w:rPr>
              <w:t>-</w:t>
            </w:r>
            <w:r>
              <w:rPr>
                <w:szCs w:val="20"/>
              </w:rPr>
              <w:t>Jan</w:t>
            </w:r>
            <w:r w:rsidR="00C63BA4" w:rsidRPr="00C97C99">
              <w:rPr>
                <w:szCs w:val="20"/>
              </w:rPr>
              <w:t>-2</w:t>
            </w:r>
            <w:r>
              <w:rPr>
                <w:szCs w:val="20"/>
              </w:rPr>
              <w:t>4</w:t>
            </w:r>
          </w:p>
        </w:tc>
        <w:tc>
          <w:tcPr>
            <w:tcW w:w="2634" w:type="dxa"/>
          </w:tcPr>
          <w:p w14:paraId="3A7C9D9B" w14:textId="77777777" w:rsidR="00C63BA4" w:rsidRPr="00C97C99" w:rsidRDefault="00C63BA4" w:rsidP="00CB1DC0">
            <w:pPr>
              <w:pStyle w:val="MHHSBody"/>
              <w:rPr>
                <w:szCs w:val="20"/>
              </w:rPr>
            </w:pPr>
            <w:r w:rsidRPr="00C97C99">
              <w:rPr>
                <w:szCs w:val="20"/>
              </w:rPr>
              <w:t>19-Jan-26</w:t>
            </w:r>
          </w:p>
        </w:tc>
        <w:tc>
          <w:tcPr>
            <w:tcW w:w="2634" w:type="dxa"/>
            <w:shd w:val="clear" w:color="auto" w:fill="041425" w:themeFill="text1"/>
          </w:tcPr>
          <w:p w14:paraId="59B713EE" w14:textId="77777777" w:rsidR="00C63BA4" w:rsidRPr="00C97C99" w:rsidRDefault="00C63BA4" w:rsidP="00CB1DC0">
            <w:pPr>
              <w:pStyle w:val="MHHSBody"/>
              <w:rPr>
                <w:color w:val="FFFFFF" w:themeColor="background1"/>
                <w:szCs w:val="20"/>
              </w:rPr>
            </w:pPr>
          </w:p>
        </w:tc>
      </w:tr>
      <w:tr w:rsidR="00C63BA4" w:rsidRPr="00A45416" w14:paraId="6E6FD7D9" w14:textId="77777777" w:rsidTr="00CB1DC0">
        <w:tc>
          <w:tcPr>
            <w:tcW w:w="2634" w:type="dxa"/>
          </w:tcPr>
          <w:p w14:paraId="78A49D28" w14:textId="77777777" w:rsidR="00C63BA4" w:rsidRPr="00C97C99" w:rsidRDefault="00C63BA4" w:rsidP="00CB1DC0">
            <w:pPr>
              <w:pStyle w:val="MHHSBody"/>
              <w:rPr>
                <w:szCs w:val="20"/>
              </w:rPr>
            </w:pPr>
            <w:r w:rsidRPr="00C97C99">
              <w:rPr>
                <w:szCs w:val="20"/>
              </w:rPr>
              <w:t>SIT-B</w:t>
            </w:r>
          </w:p>
        </w:tc>
        <w:tc>
          <w:tcPr>
            <w:tcW w:w="2634" w:type="dxa"/>
          </w:tcPr>
          <w:p w14:paraId="5E2DF467" w14:textId="4C8258F9" w:rsidR="00C63BA4" w:rsidRPr="00C97C99" w:rsidRDefault="007A1EEB" w:rsidP="00CB1DC0">
            <w:pPr>
              <w:pStyle w:val="MHHSBody"/>
              <w:rPr>
                <w:szCs w:val="20"/>
              </w:rPr>
            </w:pPr>
            <w:r>
              <w:rPr>
                <w:szCs w:val="20"/>
              </w:rPr>
              <w:t>1</w:t>
            </w:r>
            <w:r w:rsidR="00C63BA4" w:rsidRPr="00C97C99">
              <w:rPr>
                <w:szCs w:val="20"/>
              </w:rPr>
              <w:t>-</w:t>
            </w:r>
            <w:r>
              <w:rPr>
                <w:szCs w:val="20"/>
              </w:rPr>
              <w:t>Apr</w:t>
            </w:r>
            <w:r w:rsidR="00C63BA4" w:rsidRPr="00C97C99">
              <w:rPr>
                <w:szCs w:val="20"/>
              </w:rPr>
              <w:t>-24</w:t>
            </w:r>
          </w:p>
        </w:tc>
        <w:tc>
          <w:tcPr>
            <w:tcW w:w="2634" w:type="dxa"/>
          </w:tcPr>
          <w:p w14:paraId="2405EA69" w14:textId="6445D406" w:rsidR="00C63BA4" w:rsidRPr="00C97C99" w:rsidRDefault="00971B8B" w:rsidP="00CB1DC0">
            <w:pPr>
              <w:pStyle w:val="MHHSBody"/>
              <w:rPr>
                <w:szCs w:val="20"/>
              </w:rPr>
            </w:pPr>
            <w:r>
              <w:rPr>
                <w:szCs w:val="20"/>
              </w:rPr>
              <w:t>4</w:t>
            </w:r>
            <w:r w:rsidR="00C63BA4" w:rsidRPr="00C97C99">
              <w:rPr>
                <w:szCs w:val="20"/>
              </w:rPr>
              <w:t>-</w:t>
            </w:r>
            <w:r>
              <w:rPr>
                <w:szCs w:val="20"/>
              </w:rPr>
              <w:t>Apr</w:t>
            </w:r>
            <w:r w:rsidR="00C63BA4" w:rsidRPr="00C97C99">
              <w:rPr>
                <w:szCs w:val="20"/>
              </w:rPr>
              <w:t>-</w:t>
            </w:r>
            <w:r>
              <w:rPr>
                <w:szCs w:val="20"/>
              </w:rPr>
              <w:t>25</w:t>
            </w:r>
          </w:p>
        </w:tc>
        <w:tc>
          <w:tcPr>
            <w:tcW w:w="2634" w:type="dxa"/>
            <w:shd w:val="clear" w:color="auto" w:fill="041425" w:themeFill="text1"/>
          </w:tcPr>
          <w:p w14:paraId="11FE9391" w14:textId="77777777" w:rsidR="00C63BA4" w:rsidRPr="00C97C99" w:rsidRDefault="00C63BA4" w:rsidP="00CB1DC0">
            <w:pPr>
              <w:pStyle w:val="MHHSBody"/>
              <w:rPr>
                <w:color w:val="FFFFFF" w:themeColor="background1"/>
                <w:szCs w:val="20"/>
              </w:rPr>
            </w:pPr>
          </w:p>
        </w:tc>
      </w:tr>
      <w:tr w:rsidR="00C63BA4" w:rsidRPr="00A45416" w14:paraId="37E8F726" w14:textId="77777777" w:rsidTr="00CB1DC0">
        <w:tc>
          <w:tcPr>
            <w:tcW w:w="2634" w:type="dxa"/>
          </w:tcPr>
          <w:p w14:paraId="53B8862F" w14:textId="72E60749" w:rsidR="00C63BA4" w:rsidRPr="00C97C99" w:rsidRDefault="00C63BA4" w:rsidP="00CB1DC0">
            <w:pPr>
              <w:pStyle w:val="MHHSBody"/>
              <w:rPr>
                <w:szCs w:val="20"/>
              </w:rPr>
            </w:pPr>
            <w:r w:rsidRPr="00C97C99">
              <w:rPr>
                <w:szCs w:val="20"/>
              </w:rPr>
              <w:t>UIT</w:t>
            </w:r>
            <w:r w:rsidR="000745F6">
              <w:rPr>
                <w:szCs w:val="20"/>
              </w:rPr>
              <w:t xml:space="preserve"> (Qualification / Sandbox)</w:t>
            </w:r>
          </w:p>
        </w:tc>
        <w:tc>
          <w:tcPr>
            <w:tcW w:w="2634" w:type="dxa"/>
          </w:tcPr>
          <w:p w14:paraId="690097B5" w14:textId="2530B36B" w:rsidR="00C63BA4" w:rsidRPr="00C97C99" w:rsidRDefault="00043B67" w:rsidP="00CB1DC0">
            <w:pPr>
              <w:pStyle w:val="MHHSBody"/>
              <w:rPr>
                <w:szCs w:val="20"/>
              </w:rPr>
            </w:pPr>
            <w:r>
              <w:rPr>
                <w:szCs w:val="20"/>
              </w:rPr>
              <w:t>1</w:t>
            </w:r>
            <w:r w:rsidR="00C63BA4" w:rsidRPr="00C97C99">
              <w:rPr>
                <w:szCs w:val="20"/>
              </w:rPr>
              <w:t>-</w:t>
            </w:r>
            <w:r>
              <w:rPr>
                <w:szCs w:val="20"/>
              </w:rPr>
              <w:t>Aug</w:t>
            </w:r>
            <w:r w:rsidR="00C63BA4" w:rsidRPr="00C97C99">
              <w:rPr>
                <w:szCs w:val="20"/>
              </w:rPr>
              <w:t>-24</w:t>
            </w:r>
          </w:p>
        </w:tc>
        <w:tc>
          <w:tcPr>
            <w:tcW w:w="2634" w:type="dxa"/>
          </w:tcPr>
          <w:p w14:paraId="56C8E467" w14:textId="77777777" w:rsidR="00C63BA4" w:rsidRPr="00C97C99" w:rsidRDefault="00C63BA4" w:rsidP="00CB1DC0">
            <w:pPr>
              <w:pStyle w:val="MHHSBody"/>
              <w:rPr>
                <w:szCs w:val="20"/>
              </w:rPr>
            </w:pPr>
            <w:r w:rsidRPr="00C97C99">
              <w:rPr>
                <w:szCs w:val="20"/>
              </w:rPr>
              <w:t>19-Jan-26</w:t>
            </w:r>
          </w:p>
        </w:tc>
        <w:tc>
          <w:tcPr>
            <w:tcW w:w="2634" w:type="dxa"/>
          </w:tcPr>
          <w:p w14:paraId="73EF219A" w14:textId="7D79FDDD" w:rsidR="00C63BA4" w:rsidRPr="00C97C99" w:rsidRDefault="00971B8B" w:rsidP="006E1646">
            <w:pPr>
              <w:pStyle w:val="MHHSBody"/>
              <w:keepNext/>
              <w:rPr>
                <w:szCs w:val="20"/>
              </w:rPr>
            </w:pPr>
            <w:r>
              <w:rPr>
                <w:szCs w:val="20"/>
              </w:rPr>
              <w:t>19</w:t>
            </w:r>
            <w:r w:rsidR="00C63BA4" w:rsidRPr="00C97C99">
              <w:rPr>
                <w:szCs w:val="20"/>
              </w:rPr>
              <w:t>-</w:t>
            </w:r>
            <w:r>
              <w:rPr>
                <w:szCs w:val="20"/>
              </w:rPr>
              <w:t>Jan</w:t>
            </w:r>
            <w:r w:rsidR="00C63BA4" w:rsidRPr="00C97C99">
              <w:rPr>
                <w:szCs w:val="20"/>
              </w:rPr>
              <w:t>-26</w:t>
            </w:r>
          </w:p>
        </w:tc>
      </w:tr>
    </w:tbl>
    <w:p w14:paraId="7F5E3D59" w14:textId="7D0E46F3" w:rsidR="00C63BA4" w:rsidRDefault="006E1646" w:rsidP="006E1646">
      <w:pPr>
        <w:pStyle w:val="Caption"/>
      </w:pPr>
      <w:bookmarkStart w:id="1334" w:name="_Toc167782367"/>
      <w:r>
        <w:t xml:space="preserve">Table </w:t>
      </w:r>
      <w:r w:rsidR="002209AC">
        <w:fldChar w:fldCharType="begin"/>
      </w:r>
      <w:r w:rsidR="002209AC">
        <w:instrText xml:space="preserve"> SEQ Table \* ARABIC </w:instrText>
      </w:r>
      <w:r w:rsidR="002209AC">
        <w:fldChar w:fldCharType="separate"/>
      </w:r>
      <w:r w:rsidR="008F36B5">
        <w:rPr>
          <w:noProof/>
        </w:rPr>
        <w:t>5</w:t>
      </w:r>
      <w:r w:rsidR="002209AC">
        <w:fldChar w:fldCharType="end"/>
      </w:r>
      <w:r>
        <w:t xml:space="preserve"> - Environment Availability Requirements</w:t>
      </w:r>
      <w:bookmarkEnd w:id="1334"/>
    </w:p>
    <w:p w14:paraId="7EB3A3FE" w14:textId="3913DC2A" w:rsidR="0093558B" w:rsidRDefault="0093558B" w:rsidP="00F0286C">
      <w:pPr>
        <w:spacing w:after="160" w:line="259" w:lineRule="auto"/>
      </w:pPr>
    </w:p>
    <w:p w14:paraId="57A769D7" w14:textId="77777777" w:rsidR="0093558B" w:rsidRDefault="0093558B">
      <w:pPr>
        <w:spacing w:after="160" w:line="259" w:lineRule="auto"/>
        <w:rPr>
          <w:rFonts w:ascii="Arial" w:hAnsi="Arial" w:cs="Arial"/>
          <w:b/>
          <w:bCs/>
          <w:color w:val="5161FC" w:themeColor="accent1"/>
          <w:sz w:val="32"/>
          <w:szCs w:val="32"/>
          <w:highlight w:val="lightGray"/>
        </w:rPr>
      </w:pPr>
      <w:r>
        <w:rPr>
          <w:highlight w:val="lightGray"/>
        </w:rPr>
        <w:br w:type="page"/>
      </w:r>
    </w:p>
    <w:p w14:paraId="53125DB6" w14:textId="6BC18549" w:rsidR="0093558B" w:rsidRDefault="0093558B" w:rsidP="0093558B">
      <w:pPr>
        <w:pStyle w:val="Heading1"/>
      </w:pPr>
      <w:bookmarkStart w:id="1335" w:name="_Toc168910176"/>
      <w:bookmarkStart w:id="1336" w:name="_Toc167782333"/>
      <w:r>
        <w:t>Test Execution</w:t>
      </w:r>
      <w:bookmarkEnd w:id="1335"/>
      <w:bookmarkEnd w:id="1336"/>
    </w:p>
    <w:p w14:paraId="557B1701" w14:textId="77777777" w:rsidR="00B66EB5" w:rsidRPr="00A45416" w:rsidRDefault="00B66EB5" w:rsidP="00B66EB5">
      <w:pPr>
        <w:pStyle w:val="Heading2"/>
        <w:spacing w:before="0" w:after="100" w:afterAutospacing="1" w:line="240" w:lineRule="auto"/>
        <w:jc w:val="both"/>
      </w:pPr>
      <w:bookmarkStart w:id="1337" w:name="_Toc168910177"/>
      <w:bookmarkStart w:id="1338" w:name="_Toc167782334"/>
      <w:r w:rsidRPr="00A45416">
        <w:t>Planning</w:t>
      </w:r>
      <w:bookmarkEnd w:id="1337"/>
      <w:bookmarkEnd w:id="1338"/>
    </w:p>
    <w:p w14:paraId="6E2E6AB6" w14:textId="5A13C40A" w:rsidR="00B66EB5" w:rsidRPr="00A45416" w:rsidRDefault="00B66EB5" w:rsidP="00B66EB5">
      <w:pPr>
        <w:pStyle w:val="MHHSBody"/>
      </w:pPr>
      <w:r w:rsidRPr="00A45416">
        <w:t>SI Test Team will advise T</w:t>
      </w:r>
      <w:r w:rsidR="000D2BC6">
        <w:t xml:space="preserve">est </w:t>
      </w:r>
      <w:r w:rsidRPr="00A45416">
        <w:t>P</w:t>
      </w:r>
      <w:r w:rsidR="000D2BC6">
        <w:t>articipant</w:t>
      </w:r>
      <w:r w:rsidRPr="00A45416">
        <w:t xml:space="preserve">s when SIT and UIT environments can be accessed, to avoid any clashes. </w:t>
      </w:r>
      <w:r w:rsidR="000D2BC6">
        <w:t xml:space="preserve"> </w:t>
      </w:r>
      <w:r w:rsidRPr="00A45416">
        <w:t xml:space="preserve">For example, there may be different types of tests that need to be performed or conflicts with data and configuration or ensuring only approved code versions are on environments. </w:t>
      </w:r>
      <w:r w:rsidR="000D2BC6">
        <w:t xml:space="preserve"> </w:t>
      </w:r>
      <w:r w:rsidRPr="00A45416">
        <w:t xml:space="preserve">There may be instances where re-tests will have to be scheduled. </w:t>
      </w:r>
      <w:r w:rsidR="000D2BC6">
        <w:t xml:space="preserve"> </w:t>
      </w:r>
      <w:r w:rsidRPr="00A45416">
        <w:t xml:space="preserve">The schedules will be defined by the SI Test Workstream Leads and based on the timeframes; slots will be embedded into the environment usage schedules. </w:t>
      </w:r>
      <w:r w:rsidR="000D2BC6">
        <w:t xml:space="preserve"> </w:t>
      </w:r>
      <w:r w:rsidRPr="00A45416">
        <w:t xml:space="preserve">This section aims to clarify the process around planning. </w:t>
      </w:r>
      <w:r w:rsidR="000D2BC6">
        <w:t xml:space="preserve"> </w:t>
      </w:r>
      <w:r w:rsidRPr="00A45416">
        <w:t>Also, note that T</w:t>
      </w:r>
      <w:r w:rsidR="000D2BC6">
        <w:t xml:space="preserve">est </w:t>
      </w:r>
      <w:r w:rsidRPr="00A45416">
        <w:t>P</w:t>
      </w:r>
      <w:r w:rsidR="000D2BC6">
        <w:t>articipant</w:t>
      </w:r>
      <w:r w:rsidRPr="00A45416">
        <w:t>s will need to have their own environments ready according to the schedules.</w:t>
      </w:r>
    </w:p>
    <w:p w14:paraId="05C0B0CC" w14:textId="4FC4E7A0" w:rsidR="00B66EB5" w:rsidRPr="00A45416" w:rsidRDefault="00B66EB5" w:rsidP="00B66EB5">
      <w:pPr>
        <w:pStyle w:val="MHHSBody"/>
      </w:pPr>
      <w:r w:rsidRPr="00A45416">
        <w:t>The programme is intending to allow the placing of reliance on testing performed by third parties as it is pragmatic, helpful to T</w:t>
      </w:r>
      <w:r w:rsidR="00D11AE1">
        <w:t xml:space="preserve">est </w:t>
      </w:r>
      <w:r w:rsidRPr="00A45416">
        <w:t>P</w:t>
      </w:r>
      <w:r w:rsidR="00D11AE1">
        <w:t>articipant</w:t>
      </w:r>
      <w:r w:rsidRPr="00A45416">
        <w:t>s and their service providers and entails little risk.</w:t>
      </w:r>
      <w:r w:rsidR="00D11AE1">
        <w:t xml:space="preserve">  Please refer </w:t>
      </w:r>
      <w:r w:rsidR="00D11AE1" w:rsidRPr="00457B78">
        <w:t>to [REF</w:t>
      </w:r>
      <w:r w:rsidR="00457B78" w:rsidRPr="00457B78">
        <w:t>-09]</w:t>
      </w:r>
      <w:r w:rsidR="00D11AE1" w:rsidRPr="00457B78">
        <w:t xml:space="preserve"> </w:t>
      </w:r>
      <w:r w:rsidR="00457B78" w:rsidRPr="00457B78">
        <w:t>Placing</w:t>
      </w:r>
      <w:r w:rsidR="00457B78">
        <w:t xml:space="preserve"> Reliance Policy.</w:t>
      </w:r>
    </w:p>
    <w:p w14:paraId="7A2339DA" w14:textId="77777777" w:rsidR="00B66EB5" w:rsidRPr="00C97C99" w:rsidRDefault="00B66EB5" w:rsidP="00C97C99">
      <w:pPr>
        <w:pStyle w:val="MHHSBody"/>
      </w:pPr>
    </w:p>
    <w:p w14:paraId="4ED4F051" w14:textId="77777777" w:rsidR="00B66EB5" w:rsidRPr="00A249DC" w:rsidRDefault="00B66EB5" w:rsidP="00B66EB5">
      <w:pPr>
        <w:pStyle w:val="Heading3"/>
        <w:rPr>
          <w:sz w:val="20"/>
          <w:szCs w:val="20"/>
        </w:rPr>
      </w:pPr>
      <w:bookmarkStart w:id="1339" w:name="_Toc168910178"/>
      <w:bookmarkStart w:id="1340" w:name="_Toc167782335"/>
      <w:r w:rsidRPr="00A249DC">
        <w:rPr>
          <w:sz w:val="20"/>
          <w:szCs w:val="20"/>
        </w:rPr>
        <w:t>Tracking and Coordination</w:t>
      </w:r>
      <w:bookmarkEnd w:id="1339"/>
      <w:bookmarkEnd w:id="1340"/>
      <w:r w:rsidRPr="00A249DC">
        <w:rPr>
          <w:sz w:val="20"/>
          <w:szCs w:val="20"/>
        </w:rPr>
        <w:t xml:space="preserve"> </w:t>
      </w:r>
    </w:p>
    <w:p w14:paraId="5A143AFA" w14:textId="77777777" w:rsidR="00B66EB5" w:rsidRPr="00A45416" w:rsidRDefault="00B66EB5" w:rsidP="002F4668">
      <w:pPr>
        <w:pStyle w:val="ElexonBody"/>
        <w:numPr>
          <w:ilvl w:val="0"/>
          <w:numId w:val="30"/>
        </w:numPr>
      </w:pPr>
      <w:r w:rsidRPr="00A45416">
        <w:t>The MHHS Environment Manager is central to all coordination, communication, and escalation.</w:t>
      </w:r>
    </w:p>
    <w:p w14:paraId="552763B5" w14:textId="5A09F5EA" w:rsidR="00B66EB5" w:rsidRPr="00A45416" w:rsidRDefault="00B66EB5" w:rsidP="002F4668">
      <w:pPr>
        <w:pStyle w:val="ElexonBody"/>
        <w:numPr>
          <w:ilvl w:val="0"/>
          <w:numId w:val="30"/>
        </w:numPr>
      </w:pPr>
      <w:r w:rsidRPr="00A45416">
        <w:t>EWG will have a regular meeting scheduled on the first Tuesday of every month. This will be chaired by the MHHS Environment Manager.</w:t>
      </w:r>
      <w:r w:rsidR="000D2BC6">
        <w:t xml:space="preserve"> </w:t>
      </w:r>
      <w:r w:rsidRPr="00A45416">
        <w:t xml:space="preserve"> T</w:t>
      </w:r>
      <w:r w:rsidR="000D2BC6">
        <w:t xml:space="preserve">est </w:t>
      </w:r>
      <w:r w:rsidRPr="00A45416">
        <w:t>P</w:t>
      </w:r>
      <w:r w:rsidR="000D2BC6">
        <w:t>articipant</w:t>
      </w:r>
      <w:r w:rsidRPr="00A45416">
        <w:t xml:space="preserve"> </w:t>
      </w:r>
      <w:r w:rsidR="000D2BC6">
        <w:t>E</w:t>
      </w:r>
      <w:r w:rsidRPr="00A45416">
        <w:t xml:space="preserve">nvironment </w:t>
      </w:r>
      <w:r w:rsidR="000D2BC6">
        <w:t>M</w:t>
      </w:r>
      <w:r w:rsidRPr="00A45416">
        <w:t xml:space="preserve">anagers or </w:t>
      </w:r>
      <w:r w:rsidR="0040112C">
        <w:t xml:space="preserve">appropriate </w:t>
      </w:r>
      <w:r w:rsidRPr="00A45416">
        <w:t xml:space="preserve">representatives are encouraged to attend as this will be particularly important during both prep and execution of SIT and UIT phases. </w:t>
      </w:r>
      <w:r w:rsidR="000D2BC6">
        <w:t xml:space="preserve"> </w:t>
      </w:r>
      <w:r w:rsidRPr="00A45416">
        <w:t>Programme test leads and representatives from the design groups are also invited to attend.</w:t>
      </w:r>
    </w:p>
    <w:p w14:paraId="6328FD41" w14:textId="364B6106" w:rsidR="00B66EB5" w:rsidRPr="00A45416" w:rsidRDefault="00B66EB5" w:rsidP="002F4668">
      <w:pPr>
        <w:pStyle w:val="ElexonBody"/>
        <w:numPr>
          <w:ilvl w:val="0"/>
          <w:numId w:val="30"/>
        </w:numPr>
      </w:pPr>
      <w:r w:rsidRPr="00A45416">
        <w:t xml:space="preserve">As the project progresses, there may be a need for more frequent meetings covering issues or testing progress. </w:t>
      </w:r>
      <w:r w:rsidR="000D2BC6">
        <w:t xml:space="preserve"> </w:t>
      </w:r>
      <w:r w:rsidRPr="00A45416">
        <w:t>Only interested parties need attend these meetings or ‘catch-ups’.</w:t>
      </w:r>
    </w:p>
    <w:p w14:paraId="36889309" w14:textId="77777777" w:rsidR="00B66EB5" w:rsidRPr="00A45416" w:rsidRDefault="00B66EB5" w:rsidP="002F4668">
      <w:pPr>
        <w:pStyle w:val="ElexonBody"/>
        <w:numPr>
          <w:ilvl w:val="0"/>
          <w:numId w:val="30"/>
        </w:numPr>
      </w:pPr>
      <w:r w:rsidRPr="00A45416">
        <w:t>The MHHS Environment Manager will produce a high-level testing and readiness report at regular intervals. Most likely, these will be weekly, but could increase in frequency based on activity.</w:t>
      </w:r>
    </w:p>
    <w:p w14:paraId="307D93BE" w14:textId="4A13E251" w:rsidR="00B66EB5" w:rsidRPr="00A45416" w:rsidRDefault="00B66EB5" w:rsidP="002F4668">
      <w:pPr>
        <w:pStyle w:val="ElexonBody"/>
        <w:numPr>
          <w:ilvl w:val="0"/>
          <w:numId w:val="30"/>
        </w:numPr>
      </w:pPr>
      <w:r w:rsidRPr="00A45416">
        <w:t>Any scheduling of test phases will be shared via a centrali</w:t>
      </w:r>
      <w:r w:rsidR="000D2BC6">
        <w:t>s</w:t>
      </w:r>
      <w:r w:rsidRPr="00A45416">
        <w:t>ed Gantt chart (or similar) which will be visible to the EWG, and other interested parties published via the MHHS collaboration base.</w:t>
      </w:r>
    </w:p>
    <w:p w14:paraId="0CBC1028" w14:textId="73289EBF" w:rsidR="00B66EB5" w:rsidRPr="00A45416" w:rsidRDefault="00B66EB5" w:rsidP="002F4668">
      <w:pPr>
        <w:pStyle w:val="ElexonBody"/>
        <w:numPr>
          <w:ilvl w:val="0"/>
          <w:numId w:val="30"/>
        </w:numPr>
      </w:pPr>
      <w:r w:rsidRPr="00A45416">
        <w:t xml:space="preserve">A </w:t>
      </w:r>
      <w:r w:rsidR="000D2BC6">
        <w:t>R</w:t>
      </w:r>
      <w:r w:rsidRPr="00A45416">
        <w:t xml:space="preserve">elease </w:t>
      </w:r>
      <w:r w:rsidR="000D2BC6">
        <w:t>M</w:t>
      </w:r>
      <w:r w:rsidRPr="00A45416">
        <w:t xml:space="preserve">anagement </w:t>
      </w:r>
      <w:r w:rsidR="000D2BC6">
        <w:t>P</w:t>
      </w:r>
      <w:r w:rsidRPr="00A45416">
        <w:t xml:space="preserve">lan and </w:t>
      </w:r>
      <w:r w:rsidR="000D2BC6">
        <w:t>S</w:t>
      </w:r>
      <w:r w:rsidRPr="00A45416">
        <w:t xml:space="preserve">chedule will be published to inform when fix versions will be applied to environments. </w:t>
      </w:r>
      <w:r w:rsidR="000D2BC6">
        <w:t xml:space="preserve"> </w:t>
      </w:r>
      <w:r w:rsidRPr="00A45416">
        <w:t>This will be published on the MHHS collaboration base.</w:t>
      </w:r>
    </w:p>
    <w:p w14:paraId="6C9BB3F0" w14:textId="1BF214D5" w:rsidR="00B66EB5" w:rsidRDefault="00B66EB5" w:rsidP="002F4668">
      <w:pPr>
        <w:pStyle w:val="ElexonBody"/>
        <w:numPr>
          <w:ilvl w:val="0"/>
          <w:numId w:val="30"/>
        </w:numPr>
      </w:pPr>
      <w:r w:rsidRPr="00A45416">
        <w:t>Azure Dev Ops (ADO) will be utili</w:t>
      </w:r>
      <w:r w:rsidR="000D2BC6">
        <w:t>s</w:t>
      </w:r>
      <w:r w:rsidRPr="00A45416">
        <w:t xml:space="preserve">ed to capture testing issues. </w:t>
      </w:r>
      <w:r w:rsidR="000D2BC6">
        <w:t xml:space="preserve"> </w:t>
      </w:r>
      <w:r w:rsidRPr="00A45416">
        <w:t xml:space="preserve">Environment issues will have its own category and will be triaged as part of the defect workflow. </w:t>
      </w:r>
      <w:r w:rsidR="000D2BC6">
        <w:t xml:space="preserve"> </w:t>
      </w:r>
      <w:r w:rsidRPr="00A45416">
        <w:t xml:space="preserve">Environment issues will be coordinated by the MHHS Environment Manager. </w:t>
      </w:r>
      <w:r w:rsidR="000D2BC6">
        <w:t xml:space="preserve"> </w:t>
      </w:r>
      <w:r w:rsidRPr="00A45416">
        <w:t xml:space="preserve">For clarification, the defect workflow is captured in the </w:t>
      </w:r>
      <w:r w:rsidRPr="00A45416">
        <w:rPr>
          <w:rStyle w:val="Hyperlink"/>
          <w:u w:val="none"/>
        </w:rPr>
        <w:t>[REF-05]</w:t>
      </w:r>
      <w:r w:rsidRPr="00A45416">
        <w:t xml:space="preserve"> MHHS-DE</w:t>
      </w:r>
      <w:r w:rsidRPr="00A45416">
        <w:rPr>
          <w:rStyle w:val="Hyperlink"/>
          <w:u w:val="none"/>
        </w:rPr>
        <w:t>L46 Defect Management Plan</w:t>
      </w:r>
      <w:r w:rsidRPr="00A45416">
        <w:t>.</w:t>
      </w:r>
    </w:p>
    <w:p w14:paraId="323764DA" w14:textId="77777777" w:rsidR="00B66EB5" w:rsidRDefault="00B66EB5" w:rsidP="00B66EB5">
      <w:pPr>
        <w:pStyle w:val="ElexonBody"/>
      </w:pPr>
    </w:p>
    <w:p w14:paraId="50870184" w14:textId="77777777" w:rsidR="00B66EB5" w:rsidRPr="00A249DC" w:rsidRDefault="00B66EB5" w:rsidP="00B66EB5">
      <w:pPr>
        <w:pStyle w:val="Heading3"/>
        <w:rPr>
          <w:sz w:val="20"/>
          <w:szCs w:val="20"/>
        </w:rPr>
      </w:pPr>
      <w:bookmarkStart w:id="1341" w:name="_Toc168910179"/>
      <w:bookmarkStart w:id="1342" w:name="_Toc167782336"/>
      <w:r w:rsidRPr="00A249DC">
        <w:rPr>
          <w:sz w:val="20"/>
          <w:szCs w:val="20"/>
        </w:rPr>
        <w:t>SIT</w:t>
      </w:r>
      <w:bookmarkEnd w:id="1341"/>
      <w:bookmarkEnd w:id="1342"/>
    </w:p>
    <w:p w14:paraId="091006FA" w14:textId="76B69490" w:rsidR="00B66EB5" w:rsidRPr="00A45416" w:rsidRDefault="00B66EB5" w:rsidP="002F4668">
      <w:pPr>
        <w:pStyle w:val="ElexonBody"/>
        <w:numPr>
          <w:ilvl w:val="0"/>
          <w:numId w:val="31"/>
        </w:numPr>
      </w:pPr>
      <w:r w:rsidRPr="00A45416">
        <w:t>Environment Issues ‘defects’ will also be captured and reviewed so that they do not occur in UIT</w:t>
      </w:r>
      <w:r w:rsidR="00AD6CB0">
        <w:t xml:space="preserve">, and where appropriate will also be flagged for BAU awareness.  </w:t>
      </w:r>
      <w:r w:rsidRPr="00A45416">
        <w:t>Environment downtime will also be logged for historical review and future mitigation.</w:t>
      </w:r>
    </w:p>
    <w:p w14:paraId="46E869C1" w14:textId="1CC457DF" w:rsidR="00B66EB5" w:rsidRPr="00A45416" w:rsidRDefault="00B66EB5" w:rsidP="002F4668">
      <w:pPr>
        <w:pStyle w:val="ElexonBody"/>
        <w:numPr>
          <w:ilvl w:val="0"/>
          <w:numId w:val="31"/>
        </w:numPr>
      </w:pPr>
      <w:r w:rsidRPr="00A45416">
        <w:t>T</w:t>
      </w:r>
      <w:r w:rsidR="000D2BC6">
        <w:t xml:space="preserve">est </w:t>
      </w:r>
      <w:r w:rsidRPr="00A45416">
        <w:t>P</w:t>
      </w:r>
      <w:r w:rsidR="000D2BC6">
        <w:t>articipant</w:t>
      </w:r>
      <w:r w:rsidRPr="00A45416">
        <w:t xml:space="preserve">s </w:t>
      </w:r>
      <w:r w:rsidR="00D11AE1" w:rsidRPr="00D11AE1">
        <w:rPr>
          <w:i/>
          <w:iCs/>
        </w:rPr>
        <w:t>may</w:t>
      </w:r>
      <w:r w:rsidRPr="00A45416">
        <w:t xml:space="preserve"> be given timed slots to perform their testing.</w:t>
      </w:r>
      <w:r w:rsidR="000D2BC6">
        <w:t xml:space="preserve"> </w:t>
      </w:r>
      <w:r w:rsidRPr="00A45416">
        <w:t xml:space="preserve"> The SI Test Team and MHHS Test Environment Manager will be responsible for coordination and provision of the test environments which will be communicated to T</w:t>
      </w:r>
      <w:r w:rsidR="000D2BC6">
        <w:t xml:space="preserve">est </w:t>
      </w:r>
      <w:r w:rsidRPr="00A45416">
        <w:t>P</w:t>
      </w:r>
      <w:r w:rsidR="000D2BC6">
        <w:t>articipant</w:t>
      </w:r>
      <w:r w:rsidRPr="00A45416">
        <w:t xml:space="preserve">s. </w:t>
      </w:r>
      <w:r w:rsidR="000D2BC6">
        <w:t xml:space="preserve"> </w:t>
      </w:r>
      <w:r w:rsidRPr="00A45416">
        <w:t>T</w:t>
      </w:r>
      <w:r w:rsidR="000D2BC6">
        <w:t xml:space="preserve">est </w:t>
      </w:r>
      <w:r w:rsidRPr="00A45416">
        <w:t>P</w:t>
      </w:r>
      <w:r w:rsidR="000D2BC6">
        <w:t>articipant</w:t>
      </w:r>
      <w:r w:rsidRPr="00A45416">
        <w:t>s will be responsible for provision of their own test environments and will need to coordinate with the MHHS Environment manager to connect to central systems.</w:t>
      </w:r>
    </w:p>
    <w:p w14:paraId="3752158A" w14:textId="77777777" w:rsidR="00B66EB5" w:rsidRDefault="00B66EB5" w:rsidP="0093558B">
      <w:pPr>
        <w:pStyle w:val="MHHSBody"/>
      </w:pPr>
    </w:p>
    <w:p w14:paraId="3358C9F2" w14:textId="77777777" w:rsidR="0026787E" w:rsidRDefault="0026787E" w:rsidP="0093558B">
      <w:pPr>
        <w:pStyle w:val="MHHSBody"/>
      </w:pPr>
    </w:p>
    <w:p w14:paraId="631131D0" w14:textId="77777777" w:rsidR="00B66EB5" w:rsidRPr="00A249DC" w:rsidRDefault="00B66EB5" w:rsidP="00B66EB5">
      <w:pPr>
        <w:pStyle w:val="Heading3"/>
        <w:rPr>
          <w:sz w:val="20"/>
          <w:szCs w:val="20"/>
        </w:rPr>
      </w:pPr>
      <w:bookmarkStart w:id="1343" w:name="_Toc168910180"/>
      <w:bookmarkStart w:id="1344" w:name="_Toc167782337"/>
      <w:r w:rsidRPr="00A249DC">
        <w:rPr>
          <w:sz w:val="20"/>
          <w:szCs w:val="20"/>
        </w:rPr>
        <w:t>UIT</w:t>
      </w:r>
      <w:bookmarkEnd w:id="1343"/>
      <w:bookmarkEnd w:id="1344"/>
    </w:p>
    <w:p w14:paraId="08128512" w14:textId="3E6063AB" w:rsidR="00497D82" w:rsidRDefault="00497D82" w:rsidP="002F4668">
      <w:pPr>
        <w:pStyle w:val="ElexonBody"/>
        <w:numPr>
          <w:ilvl w:val="0"/>
          <w:numId w:val="32"/>
        </w:numPr>
      </w:pPr>
      <w:r w:rsidRPr="00A45416">
        <w:rPr>
          <w:b/>
          <w:bCs/>
        </w:rPr>
        <w:t>Qualification</w:t>
      </w:r>
      <w:r w:rsidRPr="00A45416">
        <w:t xml:space="preserve"> </w:t>
      </w:r>
      <w:r w:rsidR="00550FA4">
        <w:t xml:space="preserve">(non-SIT LDSO and </w:t>
      </w:r>
      <w:r w:rsidR="00CA0AF9" w:rsidRPr="00AA14A5">
        <w:rPr>
          <w:color w:val="041425" w:themeColor="text1"/>
        </w:rPr>
        <w:t xml:space="preserve">non-SIT </w:t>
      </w:r>
      <w:r w:rsidR="00550FA4">
        <w:t xml:space="preserve">Supplier &amp; Agent Testing) </w:t>
      </w:r>
      <w:r w:rsidRPr="00A45416">
        <w:t xml:space="preserve">will have a </w:t>
      </w:r>
      <w:r w:rsidR="006B265C">
        <w:t>wave</w:t>
      </w:r>
      <w:r w:rsidRPr="00A45416">
        <w:t xml:space="preserve"> system where T</w:t>
      </w:r>
      <w:r w:rsidR="00724226">
        <w:t xml:space="preserve">est </w:t>
      </w:r>
      <w:r w:rsidRPr="00A45416">
        <w:t>P</w:t>
      </w:r>
      <w:r w:rsidR="00724226">
        <w:t>articipant</w:t>
      </w:r>
      <w:r w:rsidRPr="00A45416">
        <w:t xml:space="preserve">s will be </w:t>
      </w:r>
      <w:r w:rsidR="00CC504F">
        <w:t xml:space="preserve">allocated to </w:t>
      </w:r>
      <w:r w:rsidR="006B265C">
        <w:t>waves</w:t>
      </w:r>
      <w:r w:rsidRPr="00A45416">
        <w:t xml:space="preserve"> </w:t>
      </w:r>
      <w:r w:rsidR="00CC504F">
        <w:t xml:space="preserve">by the Code Bodies in order to </w:t>
      </w:r>
      <w:r w:rsidRPr="00A45416">
        <w:t>perform their testing</w:t>
      </w:r>
      <w:r w:rsidRPr="00DC3863">
        <w:rPr>
          <w:rFonts w:cstheme="minorHAnsi"/>
          <w:szCs w:val="20"/>
        </w:rPr>
        <w:t xml:space="preserve">. </w:t>
      </w:r>
      <w:r w:rsidR="00724226" w:rsidRPr="00DC3863">
        <w:rPr>
          <w:rFonts w:cstheme="minorHAnsi"/>
          <w:szCs w:val="20"/>
        </w:rPr>
        <w:t xml:space="preserve"> </w:t>
      </w:r>
      <w:r w:rsidR="00DC3863" w:rsidRPr="00DC3863">
        <w:rPr>
          <w:rFonts w:cstheme="minorHAnsi"/>
          <w:color w:val="000000"/>
          <w:szCs w:val="20"/>
        </w:rPr>
        <w:t>NB -  the Non-SIT LDSOs are allocated to a single wave. The allocation to different waves is an issue for Non-SIT Suppliers, Agents and any new entrant LDSOs that will not be entering the market ahead of M10.</w:t>
      </w:r>
      <w:r w:rsidR="00DC3863">
        <w:rPr>
          <w:rFonts w:cstheme="minorHAnsi"/>
          <w:color w:val="000000"/>
          <w:szCs w:val="20"/>
        </w:rPr>
        <w:t xml:space="preserve">  </w:t>
      </w:r>
      <w:r w:rsidRPr="00A45416">
        <w:t xml:space="preserve">The SI Test Team and MHHS Test Environment Manager will be responsible for coordination and provision of the </w:t>
      </w:r>
      <w:r w:rsidR="00A23355">
        <w:t xml:space="preserve">core capability providers </w:t>
      </w:r>
      <w:r w:rsidRPr="00A45416">
        <w:t>test environments which will be communicated to T</w:t>
      </w:r>
      <w:r w:rsidR="00724226">
        <w:t xml:space="preserve">est </w:t>
      </w:r>
      <w:r w:rsidRPr="00A45416">
        <w:t>P</w:t>
      </w:r>
      <w:r w:rsidR="00724226">
        <w:t>articipant</w:t>
      </w:r>
      <w:r w:rsidRPr="00A45416">
        <w:t xml:space="preserve">s. </w:t>
      </w:r>
      <w:r w:rsidR="00724226">
        <w:t xml:space="preserve"> </w:t>
      </w:r>
      <w:r w:rsidR="00AA14A5">
        <w:rPr>
          <w:color w:val="041425" w:themeColor="text1"/>
        </w:rPr>
        <w:t>N</w:t>
      </w:r>
      <w:r w:rsidR="000B4AFC" w:rsidRPr="00AA14A5">
        <w:rPr>
          <w:color w:val="041425" w:themeColor="text1"/>
        </w:rPr>
        <w:t xml:space="preserve">on-SIT </w:t>
      </w:r>
      <w:r w:rsidRPr="00A45416">
        <w:t>T</w:t>
      </w:r>
      <w:r w:rsidR="00724226">
        <w:t xml:space="preserve">est </w:t>
      </w:r>
      <w:r w:rsidRPr="00A45416">
        <w:t>P</w:t>
      </w:r>
      <w:r w:rsidR="00724226">
        <w:t>articipant</w:t>
      </w:r>
      <w:r w:rsidRPr="00A45416">
        <w:t>s will be responsible for provision of their own test environments and will need to coordinate with the MHHS Environment manager to connect to central systems.</w:t>
      </w:r>
      <w:r w:rsidR="0045163D">
        <w:t xml:space="preserve">  Please refer to [REF08] MHHS-DEL1118 Qualification Approach &amp; Plan for details regarding Qualification.</w:t>
      </w:r>
    </w:p>
    <w:p w14:paraId="2B5FEEAB" w14:textId="1C507E4B" w:rsidR="00D10550" w:rsidRPr="00DC3743" w:rsidRDefault="00DC3743" w:rsidP="00DC3743">
      <w:pPr>
        <w:pStyle w:val="ElexonBody"/>
        <w:ind w:left="720"/>
      </w:pPr>
      <w:r w:rsidRPr="00DC3743">
        <w:t>2 test harnesses</w:t>
      </w:r>
      <w:r>
        <w:t xml:space="preserve"> are being provided by the programme to support each of </w:t>
      </w:r>
      <w:r w:rsidR="00486A3B">
        <w:t>non-SIT LDSO Qualification Testing and non-SIT Supplier &amp; Agent Qualification Testing.</w:t>
      </w:r>
    </w:p>
    <w:p w14:paraId="4987BBCF" w14:textId="7E22A075" w:rsidR="00497D82" w:rsidRPr="00A45416" w:rsidRDefault="00497D82" w:rsidP="002F4668">
      <w:pPr>
        <w:pStyle w:val="ElexonBody"/>
        <w:numPr>
          <w:ilvl w:val="0"/>
          <w:numId w:val="32"/>
        </w:numPr>
      </w:pPr>
      <w:r w:rsidRPr="00A45416">
        <w:rPr>
          <w:b/>
          <w:bCs/>
        </w:rPr>
        <w:t>E2E Sandbox</w:t>
      </w:r>
      <w:r w:rsidRPr="00A45416">
        <w:t xml:space="preserve"> is </w:t>
      </w:r>
      <w:r w:rsidR="00CC504F">
        <w:t xml:space="preserve">an </w:t>
      </w:r>
      <w:r w:rsidRPr="00A45416">
        <w:t>optional</w:t>
      </w:r>
      <w:r w:rsidR="00CC504F">
        <w:t xml:space="preserve"> phase</w:t>
      </w:r>
      <w:r w:rsidRPr="00A45416">
        <w:t xml:space="preserve"> but </w:t>
      </w:r>
      <w:r w:rsidRPr="00CC504F">
        <w:rPr>
          <w:i/>
          <w:iCs/>
        </w:rPr>
        <w:t>may</w:t>
      </w:r>
      <w:r w:rsidRPr="00A45416">
        <w:t xml:space="preserve"> need a level of coordination which will be confirmed at a later date. </w:t>
      </w:r>
      <w:r w:rsidR="00724226">
        <w:t xml:space="preserve"> </w:t>
      </w:r>
      <w:r w:rsidRPr="00A45416">
        <w:t>The SI Test Team</w:t>
      </w:r>
      <w:r w:rsidR="00245850">
        <w:t xml:space="preserve"> and</w:t>
      </w:r>
      <w:r w:rsidR="00CC504F">
        <w:t xml:space="preserve"> </w:t>
      </w:r>
      <w:r w:rsidRPr="00A45416">
        <w:t>MHHS Test Environment Manager</w:t>
      </w:r>
      <w:r w:rsidR="00CC504F">
        <w:t xml:space="preserve"> </w:t>
      </w:r>
      <w:r w:rsidRPr="00A45416">
        <w:t>will be accountable for coordination of the central test environments which will be communicated to T</w:t>
      </w:r>
      <w:r w:rsidR="00724226">
        <w:t xml:space="preserve">est </w:t>
      </w:r>
      <w:r w:rsidRPr="00A45416">
        <w:t>P</w:t>
      </w:r>
      <w:r w:rsidR="00724226">
        <w:t>articipant</w:t>
      </w:r>
      <w:r w:rsidRPr="00A45416">
        <w:t xml:space="preserve">s. </w:t>
      </w:r>
      <w:r w:rsidR="00724226">
        <w:t xml:space="preserve"> </w:t>
      </w:r>
      <w:r w:rsidRPr="00A45416">
        <w:t>T</w:t>
      </w:r>
      <w:r w:rsidR="00724226">
        <w:t xml:space="preserve">est </w:t>
      </w:r>
      <w:r w:rsidRPr="00A45416">
        <w:t>P</w:t>
      </w:r>
      <w:r w:rsidR="00724226">
        <w:t>articipant</w:t>
      </w:r>
      <w:r w:rsidRPr="00A45416">
        <w:t>s will be responsible for provision of their own test environments and will need to coordinate with the MHHS Environment manager to connect to central systems.</w:t>
      </w:r>
    </w:p>
    <w:p w14:paraId="0DE384E4" w14:textId="5A65F9AC" w:rsidR="00497D82" w:rsidRDefault="00EE072E" w:rsidP="00EE072E">
      <w:pPr>
        <w:spacing w:after="160" w:line="259" w:lineRule="auto"/>
      </w:pPr>
      <w:r>
        <w:br w:type="page"/>
      </w:r>
    </w:p>
    <w:p w14:paraId="350F48D2" w14:textId="77777777" w:rsidR="00497D82" w:rsidRPr="00A45416" w:rsidRDefault="00497D82" w:rsidP="00C97C99">
      <w:pPr>
        <w:pStyle w:val="Heading2"/>
      </w:pPr>
      <w:bookmarkStart w:id="1345" w:name="_Toc168910181"/>
      <w:bookmarkStart w:id="1346" w:name="_Toc167782338"/>
      <w:r w:rsidRPr="00A45416">
        <w:t>Assurance and Readiness Criteria</w:t>
      </w:r>
      <w:bookmarkEnd w:id="1345"/>
      <w:bookmarkEnd w:id="1346"/>
    </w:p>
    <w:p w14:paraId="26698080" w14:textId="05E0924A" w:rsidR="00497D82" w:rsidRPr="00A45416" w:rsidRDefault="00497D82" w:rsidP="00497D82">
      <w:pPr>
        <w:pStyle w:val="MHHSBody"/>
      </w:pPr>
      <w:r w:rsidRPr="00A45416">
        <w:t>Various techniques and processes will be put in place to ensure central system environments are ready for use.</w:t>
      </w:r>
      <w:r w:rsidR="00724226">
        <w:t xml:space="preserve"> </w:t>
      </w:r>
      <w:r w:rsidRPr="00A45416">
        <w:t xml:space="preserve"> As system design progresses more detailed information will be added to this section. </w:t>
      </w:r>
      <w:r w:rsidR="00724226">
        <w:t xml:space="preserve"> </w:t>
      </w:r>
      <w:r w:rsidRPr="00A45416">
        <w:t>Assurance and readiness can be separated into two different methods: Pre-testing cycle readiness and Testing cycle readiness.</w:t>
      </w:r>
    </w:p>
    <w:p w14:paraId="38736AAB" w14:textId="52DA5374" w:rsidR="00497D82" w:rsidRPr="00A45416" w:rsidRDefault="00497D82" w:rsidP="002F4668">
      <w:pPr>
        <w:pStyle w:val="ElexonBody"/>
        <w:numPr>
          <w:ilvl w:val="0"/>
          <w:numId w:val="48"/>
        </w:numPr>
      </w:pPr>
      <w:r w:rsidRPr="00A45416">
        <w:t>Pre-testing – before a testing phase commences, environments need to be functional from day one.</w:t>
      </w:r>
      <w:r w:rsidR="00724226">
        <w:t xml:space="preserve"> </w:t>
      </w:r>
      <w:r w:rsidRPr="00A45416">
        <w:t xml:space="preserve"> The SI Test Team will ensure that environments are prepped and ready for testing. </w:t>
      </w:r>
      <w:r w:rsidR="00724226">
        <w:t xml:space="preserve"> </w:t>
      </w:r>
      <w:r w:rsidRPr="00A45416">
        <w:t>Therefore, certain assurances need to be given to ensure environment readiness:</w:t>
      </w:r>
    </w:p>
    <w:p w14:paraId="3ECFF67E" w14:textId="4AEE90BB" w:rsidR="00497D82" w:rsidRPr="00A45416" w:rsidRDefault="00497D82" w:rsidP="002F4668">
      <w:pPr>
        <w:pStyle w:val="ElexonBody"/>
        <w:numPr>
          <w:ilvl w:val="0"/>
          <w:numId w:val="19"/>
        </w:numPr>
      </w:pPr>
      <w:r w:rsidRPr="00A45416">
        <w:t>T</w:t>
      </w:r>
      <w:r w:rsidR="00724226">
        <w:t xml:space="preserve">est </w:t>
      </w:r>
      <w:r w:rsidRPr="00A45416">
        <w:t>P</w:t>
      </w:r>
      <w:r w:rsidR="00724226">
        <w:t>articipant</w:t>
      </w:r>
      <w:r w:rsidRPr="00A45416">
        <w:t xml:space="preserve">s will be expected to fulfil SIT and UIT entry criteria. </w:t>
      </w:r>
      <w:r w:rsidR="00724226">
        <w:t xml:space="preserve"> </w:t>
      </w:r>
      <w:r w:rsidRPr="00A45416">
        <w:t>Entry criteria relating to environment requirements will be specified in relevant test planning documentation when available.</w:t>
      </w:r>
    </w:p>
    <w:p w14:paraId="4B30077B" w14:textId="122FFAAB" w:rsidR="00497D82" w:rsidRPr="00A45416" w:rsidRDefault="00497D82" w:rsidP="002F4668">
      <w:pPr>
        <w:pStyle w:val="ElexonBody"/>
        <w:numPr>
          <w:ilvl w:val="0"/>
          <w:numId w:val="19"/>
        </w:numPr>
      </w:pPr>
      <w:r w:rsidRPr="00A45416">
        <w:t>The programme will inform T</w:t>
      </w:r>
      <w:r w:rsidR="00724226">
        <w:t xml:space="preserve">est </w:t>
      </w:r>
      <w:r w:rsidRPr="00A45416">
        <w:t>P</w:t>
      </w:r>
      <w:r w:rsidR="00724226">
        <w:t>articipant</w:t>
      </w:r>
      <w:r w:rsidRPr="00A45416">
        <w:t xml:space="preserve">s when testing starts. </w:t>
      </w:r>
      <w:r w:rsidR="00724226">
        <w:t xml:space="preserve"> </w:t>
      </w:r>
      <w:r w:rsidRPr="00A45416">
        <w:t xml:space="preserve">Information will be communicated by the SI Test Team. </w:t>
      </w:r>
    </w:p>
    <w:p w14:paraId="0C9BCD02" w14:textId="55B02AEA" w:rsidR="00497D82" w:rsidRPr="00A45416" w:rsidRDefault="00497D82" w:rsidP="002F4668">
      <w:pPr>
        <w:pStyle w:val="ElexonBody"/>
        <w:numPr>
          <w:ilvl w:val="0"/>
          <w:numId w:val="19"/>
        </w:numPr>
      </w:pPr>
      <w:r w:rsidRPr="00A45416">
        <w:t xml:space="preserve">Necessary user access arranged by the SI Test Team to connect and log into systems. </w:t>
      </w:r>
      <w:r w:rsidR="00724226">
        <w:t xml:space="preserve"> </w:t>
      </w:r>
      <w:r w:rsidRPr="00A45416">
        <w:t xml:space="preserve">The process to do this is documented on the </w:t>
      </w:r>
      <w:r w:rsidRPr="00A45416">
        <w:rPr>
          <w:rStyle w:val="Hyperlink"/>
          <w:rFonts w:ascii="Arial" w:eastAsia="Times New Roman" w:hAnsi="Arial" w:cs="Times New Roman"/>
          <w:u w:val="none"/>
        </w:rPr>
        <w:t>[REF-06]</w:t>
      </w:r>
      <w:r w:rsidRPr="00A45416">
        <w:t xml:space="preserve"> MHHS DIP 094 </w:t>
      </w:r>
      <w:r w:rsidRPr="00A45416">
        <w:rPr>
          <w:rStyle w:val="Hyperlink"/>
          <w:rFonts w:ascii="Arial" w:eastAsia="Times New Roman" w:hAnsi="Arial" w:cs="Times New Roman"/>
          <w:u w:val="none"/>
        </w:rPr>
        <w:t xml:space="preserve">Interface Code of </w:t>
      </w:r>
      <w:r w:rsidRPr="00A45416">
        <w:t>Connection.</w:t>
      </w:r>
    </w:p>
    <w:p w14:paraId="5014789A" w14:textId="6D75257C" w:rsidR="00497D82" w:rsidRPr="00A45416" w:rsidRDefault="00497D82" w:rsidP="002F4668">
      <w:pPr>
        <w:pStyle w:val="ElexonBody"/>
        <w:numPr>
          <w:ilvl w:val="0"/>
          <w:numId w:val="19"/>
        </w:numPr>
      </w:pPr>
      <w:r w:rsidRPr="00A45416">
        <w:t xml:space="preserve">Environment </w:t>
      </w:r>
      <w:r w:rsidR="00724226">
        <w:t>Proving</w:t>
      </w:r>
      <w:r w:rsidRPr="00A45416">
        <w:t xml:space="preserve"> tests to be executed by relevant parties where systems are directly or indirectly part of the test cycle. </w:t>
      </w:r>
      <w:r w:rsidR="00724226">
        <w:t xml:space="preserve"> </w:t>
      </w:r>
      <w:r w:rsidRPr="00A45416">
        <w:t xml:space="preserve">For example, if an application or system is being tested then that is considered as direct involvement. </w:t>
      </w:r>
      <w:r w:rsidR="00724226">
        <w:t xml:space="preserve"> </w:t>
      </w:r>
      <w:r w:rsidRPr="00A45416">
        <w:t xml:space="preserve">If a system isn’t under test, but is need for endpoint checks, then that is considered as indirect involvement. </w:t>
      </w:r>
      <w:r w:rsidR="00724226">
        <w:t xml:space="preserve"> </w:t>
      </w:r>
      <w:r w:rsidRPr="00A45416">
        <w:t>These tests will be specified by the SI Test Team and will confirm the following:</w:t>
      </w:r>
    </w:p>
    <w:p w14:paraId="3C639299" w14:textId="77777777" w:rsidR="00497D82" w:rsidRPr="00A45416" w:rsidRDefault="00497D82" w:rsidP="002F4668">
      <w:pPr>
        <w:pStyle w:val="ElexonBody"/>
        <w:numPr>
          <w:ilvl w:val="0"/>
          <w:numId w:val="49"/>
        </w:numPr>
      </w:pPr>
      <w:r w:rsidRPr="00A45416">
        <w:t>Network connectivity tests – simple ping (subject to security requirements) and DNS tests to ensure the network is up and running and endpoints are available.</w:t>
      </w:r>
    </w:p>
    <w:p w14:paraId="52FBCB93" w14:textId="4FB80768" w:rsidR="00497D82" w:rsidRPr="00A45416" w:rsidRDefault="00497D82" w:rsidP="002F4668">
      <w:pPr>
        <w:pStyle w:val="ElexonBody"/>
        <w:numPr>
          <w:ilvl w:val="0"/>
          <w:numId w:val="49"/>
        </w:numPr>
      </w:pPr>
      <w:r w:rsidRPr="00A45416">
        <w:t xml:space="preserve">Certificates check – ensuring correct certificates are setup. </w:t>
      </w:r>
      <w:r w:rsidR="00724226">
        <w:t xml:space="preserve"> </w:t>
      </w:r>
      <w:r w:rsidRPr="00A45416">
        <w:t xml:space="preserve">Different test environments will need different certificates e.g., SIT A will have its own, UIT its own, etc. </w:t>
      </w:r>
      <w:r w:rsidR="00724226">
        <w:t xml:space="preserve"> </w:t>
      </w:r>
      <w:r w:rsidRPr="00A45416">
        <w:t xml:space="preserve">Hence, each environment will need its own certificate check. </w:t>
      </w:r>
      <w:r w:rsidR="00724226">
        <w:t xml:space="preserve"> </w:t>
      </w:r>
      <w:r w:rsidR="00402A7F">
        <w:t>Please refer to the Code of Connection for details regarding PKI certificates and DIP Onboarding,</w:t>
      </w:r>
      <w:r w:rsidRPr="00A45416">
        <w:t xml:space="preserve"> in </w:t>
      </w:r>
      <w:r w:rsidRPr="00A45416">
        <w:rPr>
          <w:rStyle w:val="Hyperlink"/>
          <w:rFonts w:ascii="Arial" w:eastAsia="Times New Roman" w:hAnsi="Arial" w:cs="Times New Roman"/>
          <w:u w:val="none"/>
        </w:rPr>
        <w:t>[REF-06]</w:t>
      </w:r>
      <w:r w:rsidRPr="00A45416">
        <w:t xml:space="preserve"> MHHS DIP 094 </w:t>
      </w:r>
      <w:r w:rsidRPr="00A45416">
        <w:rPr>
          <w:rStyle w:val="Hyperlink"/>
          <w:rFonts w:ascii="Arial" w:eastAsia="Times New Roman" w:hAnsi="Arial" w:cs="Times New Roman"/>
          <w:u w:val="none"/>
        </w:rPr>
        <w:t xml:space="preserve">Interface Code of </w:t>
      </w:r>
      <w:r w:rsidRPr="00A45416">
        <w:t xml:space="preserve">Connection. </w:t>
      </w:r>
      <w:r w:rsidR="00724226">
        <w:t xml:space="preserve"> </w:t>
      </w:r>
    </w:p>
    <w:p w14:paraId="20BDB7FF" w14:textId="77777777" w:rsidR="00497D82" w:rsidRPr="00A45416" w:rsidRDefault="00497D82" w:rsidP="002F4668">
      <w:pPr>
        <w:pStyle w:val="ElexonBody"/>
        <w:numPr>
          <w:ilvl w:val="0"/>
          <w:numId w:val="49"/>
        </w:numPr>
      </w:pPr>
      <w:r w:rsidRPr="00A45416">
        <w:t>Test data verification – simple checks to verify correct data is available in the system.</w:t>
      </w:r>
    </w:p>
    <w:p w14:paraId="5B7842E4" w14:textId="77777777" w:rsidR="00497D82" w:rsidRPr="00A45416" w:rsidRDefault="00497D82" w:rsidP="002F4668">
      <w:pPr>
        <w:pStyle w:val="ElexonBody"/>
        <w:numPr>
          <w:ilvl w:val="0"/>
          <w:numId w:val="49"/>
        </w:numPr>
      </w:pPr>
      <w:r w:rsidRPr="00A45416">
        <w:t>Environment monitoring and alerts in place (covered in the Monitoring section).</w:t>
      </w:r>
    </w:p>
    <w:p w14:paraId="2FAB1D17" w14:textId="77777777" w:rsidR="00497D82" w:rsidRPr="00A45416" w:rsidRDefault="00497D82" w:rsidP="002F4668">
      <w:pPr>
        <w:pStyle w:val="ElexonBody"/>
        <w:numPr>
          <w:ilvl w:val="0"/>
          <w:numId w:val="49"/>
        </w:numPr>
      </w:pPr>
      <w:r w:rsidRPr="00A45416">
        <w:t>SI Test Team will confirm readiness through formal procedures (format tbc).</w:t>
      </w:r>
    </w:p>
    <w:p w14:paraId="5287C349" w14:textId="34E225DC" w:rsidR="00497D82" w:rsidRPr="00BA7258" w:rsidRDefault="00497D82" w:rsidP="002F4668">
      <w:pPr>
        <w:pStyle w:val="ElexonBody"/>
        <w:numPr>
          <w:ilvl w:val="0"/>
          <w:numId w:val="49"/>
        </w:numPr>
      </w:pPr>
      <w:r w:rsidRPr="00BA7258">
        <w:t xml:space="preserve">Testing Cycles – during daily testing cycles, a level of confidence should be given to ensure the test environments are fit for purpose. </w:t>
      </w:r>
      <w:r w:rsidR="00724226" w:rsidRPr="00BA7258">
        <w:t xml:space="preserve"> </w:t>
      </w:r>
      <w:r w:rsidRPr="00BA7258">
        <w:t>To mitigate this, the following will be put into place (depending on system design):</w:t>
      </w:r>
    </w:p>
    <w:p w14:paraId="3D5BAFBF" w14:textId="62D3277C" w:rsidR="00497D82" w:rsidRPr="00BA7258" w:rsidRDefault="00497D82" w:rsidP="002F4668">
      <w:pPr>
        <w:pStyle w:val="ElexonBody"/>
        <w:numPr>
          <w:ilvl w:val="0"/>
          <w:numId w:val="20"/>
        </w:numPr>
      </w:pPr>
      <w:r w:rsidRPr="00BA7258">
        <w:t xml:space="preserve">Daily morning status health check reports for central systems. </w:t>
      </w:r>
      <w:r w:rsidR="00724226" w:rsidRPr="00BA7258">
        <w:t xml:space="preserve"> </w:t>
      </w:r>
      <w:r w:rsidRPr="00BA7258">
        <w:t>Depending on system design, these can be manual or automated.</w:t>
      </w:r>
    </w:p>
    <w:p w14:paraId="0D5A951E" w14:textId="77777777" w:rsidR="00497D82" w:rsidRPr="00BA7258" w:rsidRDefault="00497D82" w:rsidP="00497D82">
      <w:pPr>
        <w:pStyle w:val="ElexonBody"/>
        <w:numPr>
          <w:ilvl w:val="2"/>
          <w:numId w:val="1"/>
        </w:numPr>
      </w:pPr>
      <w:r w:rsidRPr="00BA7258">
        <w:t>Live environment monitoring and alerts in place (covered in the Monitoring section)</w:t>
      </w:r>
    </w:p>
    <w:p w14:paraId="67176954" w14:textId="3ECDB56C" w:rsidR="00497D82" w:rsidRPr="00A45416" w:rsidRDefault="00497D82" w:rsidP="002F4668">
      <w:pPr>
        <w:pStyle w:val="ElexonBody"/>
        <w:numPr>
          <w:ilvl w:val="0"/>
          <w:numId w:val="2"/>
        </w:numPr>
      </w:pPr>
      <w:r w:rsidRPr="00A45416">
        <w:t>T</w:t>
      </w:r>
      <w:r w:rsidR="00724226">
        <w:t xml:space="preserve">est </w:t>
      </w:r>
      <w:r w:rsidRPr="00A45416">
        <w:t>P</w:t>
      </w:r>
      <w:r w:rsidR="00724226">
        <w:t>articipant</w:t>
      </w:r>
      <w:r w:rsidRPr="00A45416">
        <w:t>s are also encouraged to give updates on their own environment readiness and health status.</w:t>
      </w:r>
    </w:p>
    <w:p w14:paraId="34421D24" w14:textId="3A283959" w:rsidR="00497D82" w:rsidRDefault="00497D82" w:rsidP="002F4668">
      <w:pPr>
        <w:pStyle w:val="ElexonBody"/>
        <w:numPr>
          <w:ilvl w:val="0"/>
          <w:numId w:val="2"/>
        </w:numPr>
      </w:pPr>
      <w:r w:rsidRPr="00A45416">
        <w:t xml:space="preserve">Different tests phases will not be run on the same environment and will help to ensure approved release versions are being tested. </w:t>
      </w:r>
      <w:r w:rsidR="009B7513">
        <w:br w:type="page"/>
      </w:r>
    </w:p>
    <w:p w14:paraId="5FE3D9FD" w14:textId="77777777" w:rsidR="001625DC" w:rsidRDefault="001625DC" w:rsidP="001625DC">
      <w:pPr>
        <w:pStyle w:val="Heading2"/>
      </w:pPr>
      <w:bookmarkStart w:id="1347" w:name="_Toc168910182"/>
      <w:bookmarkStart w:id="1348" w:name="_Toc167782339"/>
      <w:r>
        <w:t>Communications and Meetings</w:t>
      </w:r>
      <w:bookmarkEnd w:id="1347"/>
      <w:bookmarkEnd w:id="1348"/>
    </w:p>
    <w:p w14:paraId="3FE823F6" w14:textId="77777777" w:rsidR="001625DC" w:rsidRPr="00A249DC" w:rsidRDefault="001625DC" w:rsidP="001625DC">
      <w:pPr>
        <w:pStyle w:val="Heading3"/>
        <w:rPr>
          <w:sz w:val="20"/>
          <w:szCs w:val="20"/>
        </w:rPr>
      </w:pPr>
      <w:bookmarkStart w:id="1349" w:name="_Toc168910183"/>
      <w:bookmarkStart w:id="1350" w:name="_Toc167782340"/>
      <w:r w:rsidRPr="00A249DC">
        <w:rPr>
          <w:sz w:val="20"/>
          <w:szCs w:val="20"/>
        </w:rPr>
        <w:t>Mail and Mail Groups</w:t>
      </w:r>
      <w:bookmarkEnd w:id="1349"/>
      <w:bookmarkEnd w:id="1350"/>
    </w:p>
    <w:p w14:paraId="1C466703" w14:textId="77777777" w:rsidR="009B7513" w:rsidRDefault="001625DC" w:rsidP="002F4668">
      <w:pPr>
        <w:pStyle w:val="ElexonBody"/>
        <w:numPr>
          <w:ilvl w:val="0"/>
          <w:numId w:val="41"/>
        </w:numPr>
      </w:pPr>
      <w:r>
        <w:t>As the Programme proceeds a</w:t>
      </w:r>
      <w:r w:rsidRPr="00A45416">
        <w:t xml:space="preserve">n MS Teams channel </w:t>
      </w:r>
      <w:r w:rsidRPr="00CB1DC0">
        <w:rPr>
          <w:i/>
          <w:iCs/>
        </w:rPr>
        <w:t>may</w:t>
      </w:r>
      <w:r w:rsidRPr="00A45416">
        <w:t xml:space="preserve"> be setup to service immediate queries.</w:t>
      </w:r>
    </w:p>
    <w:p w14:paraId="6AA2850B" w14:textId="77777777" w:rsidR="009B7513" w:rsidRDefault="009B7513" w:rsidP="009B7513">
      <w:pPr>
        <w:pStyle w:val="ElexonBody"/>
      </w:pPr>
    </w:p>
    <w:p w14:paraId="77D6D58D" w14:textId="77777777" w:rsidR="009B7513" w:rsidRPr="00A249DC" w:rsidRDefault="009B7513" w:rsidP="009B7513">
      <w:pPr>
        <w:pStyle w:val="Heading3"/>
        <w:rPr>
          <w:sz w:val="20"/>
          <w:szCs w:val="20"/>
        </w:rPr>
      </w:pPr>
      <w:bookmarkStart w:id="1351" w:name="_Toc168910184"/>
      <w:bookmarkStart w:id="1352" w:name="_Toc167782341"/>
      <w:r w:rsidRPr="00A249DC">
        <w:rPr>
          <w:sz w:val="20"/>
          <w:szCs w:val="20"/>
        </w:rPr>
        <w:t>Meetings</w:t>
      </w:r>
      <w:bookmarkEnd w:id="1351"/>
      <w:bookmarkEnd w:id="1352"/>
    </w:p>
    <w:p w14:paraId="07CB8B45" w14:textId="77777777" w:rsidR="009B7513" w:rsidRPr="00A45416" w:rsidRDefault="009B7513" w:rsidP="002F4668">
      <w:pPr>
        <w:pStyle w:val="ElexonBody"/>
        <w:numPr>
          <w:ilvl w:val="0"/>
          <w:numId w:val="42"/>
        </w:numPr>
      </w:pPr>
      <w:r w:rsidRPr="00A45416">
        <w:t xml:space="preserve">Testing cycle – as participants enter SIT and UIT phases, more focused meetings may be necessary to cover the state of the environments in relation to the testing. </w:t>
      </w:r>
      <w:r>
        <w:t xml:space="preserve"> </w:t>
      </w:r>
      <w:r w:rsidRPr="00A45416">
        <w:t>The meeting may be in the form of a sole environment meeting or embedded into a main testing catch-up.</w:t>
      </w:r>
    </w:p>
    <w:p w14:paraId="26AA9216" w14:textId="77777777" w:rsidR="009B7513" w:rsidRDefault="009B7513" w:rsidP="002F4668">
      <w:pPr>
        <w:pStyle w:val="ElexonBody"/>
        <w:numPr>
          <w:ilvl w:val="0"/>
          <w:numId w:val="42"/>
        </w:numPr>
      </w:pPr>
      <w:r w:rsidRPr="00A45416">
        <w:t xml:space="preserve">Issues – issues will be raised via the defect management workflow process. </w:t>
      </w:r>
      <w:r>
        <w:t xml:space="preserve"> </w:t>
      </w:r>
      <w:r w:rsidRPr="00A45416">
        <w:t xml:space="preserve">When issues are triaged and identified as environment issues, they will then be tracked by the MHHS Environment Manager. </w:t>
      </w:r>
      <w:r>
        <w:t xml:space="preserve"> </w:t>
      </w:r>
      <w:r w:rsidRPr="00A45416">
        <w:t xml:space="preserve">Separate meetings may be needed to track and resolve issues. </w:t>
      </w:r>
      <w:r>
        <w:t xml:space="preserve"> </w:t>
      </w:r>
      <w:r w:rsidRPr="00A45416">
        <w:t xml:space="preserve">These meetings are likely to be short ‘stand-ups’ via Microsoft Teams where parties involved in testing and resolution will be invited. </w:t>
      </w:r>
      <w:r>
        <w:t xml:space="preserve"> </w:t>
      </w:r>
      <w:r w:rsidRPr="00A45416">
        <w:t xml:space="preserve">Defects identified as environment issues will be filtered and shared via an ADO dashboard with action points captured and shared via minutes. </w:t>
      </w:r>
      <w:r>
        <w:t xml:space="preserve"> </w:t>
      </w:r>
      <w:r w:rsidRPr="00A45416">
        <w:t>Subsequent meetings will follow up the action points.</w:t>
      </w:r>
    </w:p>
    <w:p w14:paraId="2C38C422" w14:textId="77777777" w:rsidR="009B7513" w:rsidRDefault="009B7513" w:rsidP="009B7513">
      <w:pPr>
        <w:pStyle w:val="ElexonBody"/>
      </w:pPr>
    </w:p>
    <w:p w14:paraId="227B336A" w14:textId="77777777" w:rsidR="009B7513" w:rsidRPr="00BA7258" w:rsidRDefault="009B7513" w:rsidP="009B7513">
      <w:pPr>
        <w:pStyle w:val="Heading2"/>
      </w:pPr>
      <w:bookmarkStart w:id="1353" w:name="_Toc168910185"/>
      <w:bookmarkStart w:id="1354" w:name="_Toc167782342"/>
      <w:r w:rsidRPr="00A45416">
        <w:t>Monitoring</w:t>
      </w:r>
      <w:bookmarkEnd w:id="1353"/>
      <w:bookmarkEnd w:id="1354"/>
    </w:p>
    <w:p w14:paraId="6B7024B3" w14:textId="77777777" w:rsidR="009B7513" w:rsidRPr="00A249DC" w:rsidRDefault="009B7513" w:rsidP="009B7513">
      <w:pPr>
        <w:pStyle w:val="Heading3"/>
        <w:rPr>
          <w:sz w:val="20"/>
          <w:szCs w:val="20"/>
        </w:rPr>
      </w:pPr>
      <w:bookmarkStart w:id="1355" w:name="_Toc168910186"/>
      <w:bookmarkStart w:id="1356" w:name="_Toc167782343"/>
      <w:r w:rsidRPr="00A249DC">
        <w:rPr>
          <w:sz w:val="20"/>
          <w:szCs w:val="20"/>
        </w:rPr>
        <w:t>Manual Monitoring</w:t>
      </w:r>
      <w:bookmarkEnd w:id="1355"/>
      <w:bookmarkEnd w:id="1356"/>
    </w:p>
    <w:p w14:paraId="483CD3E6" w14:textId="77777777" w:rsidR="009B7513" w:rsidRDefault="009B7513" w:rsidP="009B7513">
      <w:pPr>
        <w:pStyle w:val="MHHSBody"/>
      </w:pPr>
      <w:r>
        <w:t>Any issues that hinder testing will impact not only the individual Core System Provider but all other parties participating in testing.  In the absence of an automated monitoring solution Core System Test Participants must ensure that there is robust monitoring of their test architecture and any issues raised as ‘defects’ in ADO and any issues highlighted to the MHHS Environments Manager.</w:t>
      </w:r>
    </w:p>
    <w:p w14:paraId="6099F58B" w14:textId="77777777" w:rsidR="009B7513" w:rsidRPr="00526EEC" w:rsidRDefault="009B7513" w:rsidP="009B7513">
      <w:pPr>
        <w:pStyle w:val="MHHSBody"/>
      </w:pPr>
    </w:p>
    <w:p w14:paraId="0D6DD148" w14:textId="77777777" w:rsidR="009B7513" w:rsidRPr="00A45416" w:rsidRDefault="009B7513" w:rsidP="009B7513">
      <w:pPr>
        <w:pStyle w:val="Heading2"/>
        <w:spacing w:before="0" w:after="100" w:afterAutospacing="1" w:line="240" w:lineRule="auto"/>
        <w:jc w:val="both"/>
      </w:pPr>
      <w:bookmarkStart w:id="1357" w:name="_Toc168910187"/>
      <w:bookmarkStart w:id="1358" w:name="_Toc167782344"/>
      <w:r w:rsidRPr="00A45416">
        <w:t>Availability</w:t>
      </w:r>
      <w:bookmarkEnd w:id="1357"/>
      <w:bookmarkEnd w:id="1358"/>
    </w:p>
    <w:p w14:paraId="49026D54" w14:textId="77777777" w:rsidR="009B7513" w:rsidRDefault="009B7513" w:rsidP="009B7513">
      <w:pPr>
        <w:pStyle w:val="MHHSBody"/>
      </w:pPr>
      <w:r w:rsidRPr="00A45416">
        <w:t xml:space="preserve">To meet tight testing deadlines, effective environment management needs to be in place to ensure environments are ready and functioning appropriately before and during the testing phase. </w:t>
      </w:r>
      <w:r>
        <w:t xml:space="preserve"> </w:t>
      </w:r>
      <w:r w:rsidRPr="00A45416">
        <w:t>The aim is to minimi</w:t>
      </w:r>
      <w:r>
        <w:t>s</w:t>
      </w:r>
      <w:r w:rsidRPr="00A45416">
        <w:t xml:space="preserve">e downtime so that environments are available. </w:t>
      </w:r>
      <w:r>
        <w:t xml:space="preserve"> </w:t>
      </w:r>
      <w:r w:rsidRPr="00A45416">
        <w:t xml:space="preserve">Environments may not be available for either planned or unplanned periods. </w:t>
      </w:r>
      <w:r>
        <w:t xml:space="preserve"> </w:t>
      </w:r>
      <w:r w:rsidRPr="00A45416">
        <w:t xml:space="preserve">In addition, certain assurances and readiness criteria can mitigate against any environment downtime (covered in detail under the </w:t>
      </w:r>
      <w:r w:rsidRPr="00C97C99">
        <w:t>Assurance and Readiness Criter</w:t>
      </w:r>
      <w:r>
        <w:t>i</w:t>
      </w:r>
      <w:r>
        <w:rPr>
          <w:bCs/>
        </w:rPr>
        <w:t>a section).  Whilst the exact mechanism for informing Programme Participants of any environment outages is yet to be determined it is likely to be via email, although other mediums may be used.</w:t>
      </w:r>
    </w:p>
    <w:p w14:paraId="35C7C547" w14:textId="7815B41B" w:rsidR="00E67335" w:rsidRDefault="00EE072E" w:rsidP="009B7513">
      <w:pPr>
        <w:pStyle w:val="ElexonBody"/>
      </w:pPr>
      <w:r>
        <w:br w:type="page"/>
      </w:r>
    </w:p>
    <w:p w14:paraId="6AF80941" w14:textId="26B21D8D" w:rsidR="005E5C45" w:rsidRPr="00A249DC" w:rsidRDefault="005E5C45">
      <w:pPr>
        <w:pStyle w:val="Heading3"/>
        <w:rPr>
          <w:sz w:val="20"/>
          <w:szCs w:val="20"/>
        </w:rPr>
      </w:pPr>
      <w:bookmarkStart w:id="1359" w:name="_Toc138955195"/>
      <w:bookmarkStart w:id="1360" w:name="_Toc168910188"/>
      <w:bookmarkStart w:id="1361" w:name="_Toc167782345"/>
      <w:bookmarkEnd w:id="1359"/>
      <w:r w:rsidRPr="00A249DC">
        <w:rPr>
          <w:sz w:val="20"/>
          <w:szCs w:val="20"/>
        </w:rPr>
        <w:t>Central Systems Unavailability</w:t>
      </w:r>
      <w:bookmarkEnd w:id="1360"/>
      <w:bookmarkEnd w:id="1361"/>
    </w:p>
    <w:p w14:paraId="48880237" w14:textId="611BBA7D" w:rsidR="005E5C45" w:rsidRPr="00A45416" w:rsidRDefault="005E5C45" w:rsidP="005E5C45">
      <w:pPr>
        <w:pStyle w:val="MHHSBody"/>
      </w:pPr>
      <w:r w:rsidRPr="00A45416">
        <w:t>Although the aim is to minimi</w:t>
      </w:r>
      <w:r w:rsidR="009D7393">
        <w:t>s</w:t>
      </w:r>
      <w:r w:rsidRPr="00A45416">
        <w:t xml:space="preserve">e downtime, environments may not be available for either planned or unplanned periods. </w:t>
      </w:r>
      <w:r w:rsidR="009D7393">
        <w:t xml:space="preserve"> </w:t>
      </w:r>
      <w:r w:rsidRPr="00A45416">
        <w:t xml:space="preserve">Central Systems will provide details of planned or regular schedules when environments are not available. </w:t>
      </w:r>
      <w:r w:rsidR="009D7393">
        <w:t xml:space="preserve"> </w:t>
      </w:r>
      <w:r w:rsidRPr="00A45416">
        <w:t xml:space="preserve">Where appropriate, SLAs will be collated. </w:t>
      </w:r>
      <w:r w:rsidR="009D7393">
        <w:t xml:space="preserve"> </w:t>
      </w:r>
      <w:r w:rsidRPr="00A45416">
        <w:t xml:space="preserve">When this information is available, it will be documented in </w:t>
      </w:r>
      <w:r w:rsidR="009A444C">
        <w:t>the ADO Test Management Tool</w:t>
      </w:r>
      <w:r w:rsidRPr="00A45416">
        <w:t>.</w:t>
      </w:r>
    </w:p>
    <w:p w14:paraId="24C9DEB6" w14:textId="77777777" w:rsidR="005E5C45" w:rsidRPr="00A45416" w:rsidRDefault="005E5C45" w:rsidP="002F4668">
      <w:pPr>
        <w:pStyle w:val="ElexonBody"/>
        <w:numPr>
          <w:ilvl w:val="0"/>
          <w:numId w:val="39"/>
        </w:numPr>
      </w:pPr>
      <w:r w:rsidRPr="00A45416">
        <w:t>Reasons for unplanned environment unavailability:</w:t>
      </w:r>
    </w:p>
    <w:p w14:paraId="6F71A0B7" w14:textId="77777777" w:rsidR="005E5C45" w:rsidRPr="00A45416" w:rsidRDefault="005E5C45" w:rsidP="002F4668">
      <w:pPr>
        <w:pStyle w:val="ElexonBody"/>
        <w:numPr>
          <w:ilvl w:val="0"/>
          <w:numId w:val="13"/>
        </w:numPr>
      </w:pPr>
      <w:r w:rsidRPr="00A45416">
        <w:t>Infrastructure failures – these can be (but not limited to) servers being down, memory bottlenecks, connection failures, network errors.</w:t>
      </w:r>
    </w:p>
    <w:p w14:paraId="752F79F3" w14:textId="77777777" w:rsidR="005E5C45" w:rsidRPr="00A45416" w:rsidRDefault="005E5C45" w:rsidP="002F4668">
      <w:pPr>
        <w:pStyle w:val="ElexonBody"/>
        <w:numPr>
          <w:ilvl w:val="0"/>
          <w:numId w:val="13"/>
        </w:numPr>
      </w:pPr>
      <w:r w:rsidRPr="00A45416">
        <w:t>Software failures – severe defects, deployment failures, security failures.</w:t>
      </w:r>
    </w:p>
    <w:p w14:paraId="396647A7" w14:textId="24ACB0CB" w:rsidR="005E5C45" w:rsidRPr="00A45416" w:rsidRDefault="005E5C45" w:rsidP="005E5C45">
      <w:pPr>
        <w:pStyle w:val="ElexonBody"/>
      </w:pPr>
      <w:r w:rsidRPr="00A45416">
        <w:t xml:space="preserve">If an unplanned issue occurs a defect should be raised as per the defect management process where they will be triaged and tracked. </w:t>
      </w:r>
      <w:r w:rsidR="009D7393">
        <w:t xml:space="preserve"> </w:t>
      </w:r>
      <w:r w:rsidR="009A444C">
        <w:t xml:space="preserve">It is incumbent on Test Participants to highlight any issues.  </w:t>
      </w:r>
      <w:r w:rsidRPr="00A45416">
        <w:t xml:space="preserve">If the incident is critical i.e., a blocker, then this should be escalated to the MHHS Defect and Environment managers. </w:t>
      </w:r>
      <w:r w:rsidR="009D7393">
        <w:t xml:space="preserve"> </w:t>
      </w:r>
      <w:r w:rsidRPr="00A45416">
        <w:t>Environment defects will try to be resolved as soon as possible and regular updates will be communicated.</w:t>
      </w:r>
      <w:r w:rsidR="00F21161">
        <w:t xml:space="preserve">  The Defect Management process is documented in [REF-05] MHHS-DEL466 Defect Management Plan.</w:t>
      </w:r>
    </w:p>
    <w:p w14:paraId="23D7AC8F" w14:textId="77777777" w:rsidR="005E5C45" w:rsidRPr="00A45416" w:rsidRDefault="005E5C45" w:rsidP="002F4668">
      <w:pPr>
        <w:pStyle w:val="ElexonBody"/>
        <w:numPr>
          <w:ilvl w:val="0"/>
          <w:numId w:val="39"/>
        </w:numPr>
      </w:pPr>
      <w:r w:rsidRPr="00A45416">
        <w:t>Reasons for planned environment unavailability:</w:t>
      </w:r>
    </w:p>
    <w:p w14:paraId="2403AA17" w14:textId="77777777" w:rsidR="005E5C45" w:rsidRPr="00A45416" w:rsidRDefault="005E5C45" w:rsidP="002F4668">
      <w:pPr>
        <w:pStyle w:val="ElexonBody"/>
        <w:numPr>
          <w:ilvl w:val="0"/>
          <w:numId w:val="14"/>
        </w:numPr>
      </w:pPr>
      <w:r w:rsidRPr="00A45416">
        <w:t>Data refreshes</w:t>
      </w:r>
    </w:p>
    <w:p w14:paraId="3BA0FA6A" w14:textId="77777777" w:rsidR="005E5C45" w:rsidRPr="00A45416" w:rsidRDefault="005E5C45" w:rsidP="002F4668">
      <w:pPr>
        <w:pStyle w:val="ElexonBody"/>
        <w:numPr>
          <w:ilvl w:val="0"/>
          <w:numId w:val="14"/>
        </w:numPr>
      </w:pPr>
      <w:r w:rsidRPr="00A45416">
        <w:t>Data Loads</w:t>
      </w:r>
    </w:p>
    <w:p w14:paraId="29B387FB" w14:textId="77777777" w:rsidR="005E5C45" w:rsidRPr="00A45416" w:rsidRDefault="005E5C45" w:rsidP="002F4668">
      <w:pPr>
        <w:pStyle w:val="ElexonBody"/>
        <w:numPr>
          <w:ilvl w:val="0"/>
          <w:numId w:val="14"/>
        </w:numPr>
      </w:pPr>
      <w:r w:rsidRPr="00A45416">
        <w:t>Infrastructure maintenance</w:t>
      </w:r>
    </w:p>
    <w:p w14:paraId="677468FF" w14:textId="77777777" w:rsidR="005E5C45" w:rsidRPr="00A45416" w:rsidRDefault="005E5C45" w:rsidP="002F4668">
      <w:pPr>
        <w:pStyle w:val="ElexonBody"/>
        <w:numPr>
          <w:ilvl w:val="0"/>
          <w:numId w:val="14"/>
        </w:numPr>
      </w:pPr>
      <w:r w:rsidRPr="00A45416">
        <w:t>Infrastructure patching</w:t>
      </w:r>
    </w:p>
    <w:p w14:paraId="77ECDD0B" w14:textId="77777777" w:rsidR="005E5C45" w:rsidRPr="00A45416" w:rsidRDefault="005E5C45" w:rsidP="002F4668">
      <w:pPr>
        <w:pStyle w:val="ElexonBody"/>
        <w:numPr>
          <w:ilvl w:val="0"/>
          <w:numId w:val="14"/>
        </w:numPr>
      </w:pPr>
      <w:r w:rsidRPr="00A45416">
        <w:t>Code deployments.</w:t>
      </w:r>
    </w:p>
    <w:p w14:paraId="54E8EA1A" w14:textId="27D88345" w:rsidR="005E5C45" w:rsidRDefault="005E5C45" w:rsidP="005E5C45">
      <w:pPr>
        <w:pStyle w:val="ElexonBody"/>
      </w:pPr>
      <w:r w:rsidRPr="00A45416">
        <w:t>Where planned environment outages may occur on central systems, the MHHS Environment Manager will communicate this to the EWG and other T</w:t>
      </w:r>
      <w:r w:rsidR="009D7393">
        <w:t xml:space="preserve">est </w:t>
      </w:r>
      <w:r w:rsidRPr="00A45416">
        <w:t>P</w:t>
      </w:r>
      <w:r w:rsidR="009D7393">
        <w:t>articipant</w:t>
      </w:r>
      <w:r w:rsidRPr="00A45416">
        <w:t xml:space="preserve">s in advance and will be added to the testing schedule. </w:t>
      </w:r>
      <w:r w:rsidR="009D7393">
        <w:t xml:space="preserve"> </w:t>
      </w:r>
      <w:r w:rsidRPr="00A45416">
        <w:t xml:space="preserve">There may be situations where an </w:t>
      </w:r>
      <w:proofErr w:type="spellStart"/>
      <w:r w:rsidRPr="00A45416">
        <w:t>adhoc</w:t>
      </w:r>
      <w:proofErr w:type="spellEnd"/>
      <w:r w:rsidRPr="00A45416">
        <w:t xml:space="preserve"> outage occurs and hence maintenance may need to be planned. </w:t>
      </w:r>
      <w:r w:rsidR="009D7393">
        <w:t xml:space="preserve"> </w:t>
      </w:r>
      <w:r w:rsidRPr="00A45416">
        <w:t xml:space="preserve">This can usually happen when a serious issue on the environment needs to be fixed. </w:t>
      </w:r>
      <w:r w:rsidR="0048586D">
        <w:t xml:space="preserve"> </w:t>
      </w:r>
      <w:r w:rsidR="0048586D">
        <w:rPr>
          <w:bCs/>
        </w:rPr>
        <w:t>Whilst the exact mechanism for informing Programme Participants of any environment outages is yet to be determined it is likely to be via email, although other mediums may be used.</w:t>
      </w:r>
    </w:p>
    <w:p w14:paraId="5AE1746E" w14:textId="77777777" w:rsidR="00BA7258" w:rsidRPr="00A45416" w:rsidRDefault="00BA7258" w:rsidP="005E5C45">
      <w:pPr>
        <w:pStyle w:val="ElexonBody"/>
      </w:pPr>
    </w:p>
    <w:p w14:paraId="0669D212" w14:textId="3DA3904C" w:rsidR="005E5C45" w:rsidRPr="00A249DC" w:rsidRDefault="005E5C45" w:rsidP="005E5C45">
      <w:pPr>
        <w:pStyle w:val="Heading3"/>
        <w:rPr>
          <w:sz w:val="20"/>
          <w:szCs w:val="20"/>
        </w:rPr>
      </w:pPr>
      <w:bookmarkStart w:id="1362" w:name="_Toc168910189"/>
      <w:bookmarkStart w:id="1363" w:name="_Toc167782346"/>
      <w:r w:rsidRPr="00A249DC">
        <w:rPr>
          <w:sz w:val="20"/>
          <w:szCs w:val="20"/>
        </w:rPr>
        <w:t>T</w:t>
      </w:r>
      <w:r w:rsidR="00DB2FF4" w:rsidRPr="00A249DC">
        <w:rPr>
          <w:sz w:val="20"/>
          <w:szCs w:val="20"/>
        </w:rPr>
        <w:t xml:space="preserve">est </w:t>
      </w:r>
      <w:r w:rsidRPr="00A249DC">
        <w:rPr>
          <w:sz w:val="20"/>
          <w:szCs w:val="20"/>
        </w:rPr>
        <w:t>P</w:t>
      </w:r>
      <w:r w:rsidR="00DB2FF4" w:rsidRPr="00A249DC">
        <w:rPr>
          <w:sz w:val="20"/>
          <w:szCs w:val="20"/>
        </w:rPr>
        <w:t>articipant</w:t>
      </w:r>
      <w:r w:rsidRPr="00A249DC">
        <w:rPr>
          <w:sz w:val="20"/>
          <w:szCs w:val="20"/>
        </w:rPr>
        <w:t xml:space="preserve"> Systems Unavailability</w:t>
      </w:r>
      <w:bookmarkEnd w:id="1362"/>
      <w:bookmarkEnd w:id="1363"/>
    </w:p>
    <w:p w14:paraId="24ACC239" w14:textId="4954FBD9" w:rsidR="005E5C45" w:rsidRPr="00A45416" w:rsidRDefault="005E5C45" w:rsidP="005E5C45">
      <w:pPr>
        <w:pStyle w:val="MHHSBody"/>
      </w:pPr>
      <w:r w:rsidRPr="00A45416">
        <w:t>T</w:t>
      </w:r>
      <w:r w:rsidR="009D7393">
        <w:t xml:space="preserve">est </w:t>
      </w:r>
      <w:r w:rsidRPr="00A45416">
        <w:t>P</w:t>
      </w:r>
      <w:r w:rsidR="009D7393">
        <w:t>articipant</w:t>
      </w:r>
      <w:r w:rsidRPr="00A45416">
        <w:t xml:space="preserve"> systems will need to be connected to central systems during relevant phases for SIT and UIT. </w:t>
      </w:r>
      <w:r w:rsidR="009D7393">
        <w:t xml:space="preserve"> </w:t>
      </w:r>
      <w:r w:rsidRPr="00A45416">
        <w:t xml:space="preserve">During the </w:t>
      </w:r>
      <w:r w:rsidR="00635C34">
        <w:t xml:space="preserve">SIT </w:t>
      </w:r>
      <w:r w:rsidRPr="00A45416">
        <w:t>testing phase, T</w:t>
      </w:r>
      <w:r w:rsidR="009D7393">
        <w:t xml:space="preserve">est </w:t>
      </w:r>
      <w:r w:rsidRPr="00A45416">
        <w:t>P</w:t>
      </w:r>
      <w:r w:rsidR="009D7393">
        <w:t>articipant</w:t>
      </w:r>
      <w:r w:rsidRPr="00A45416">
        <w:t>s will need to advise the SI Test Team of any outages.</w:t>
      </w:r>
      <w:r w:rsidR="00ED40CD">
        <w:t xml:space="preserve">  For non-SIT LDSO Testing</w:t>
      </w:r>
      <w:r w:rsidR="0038785D">
        <w:t>, they will need to advise non-SIT LDSO Test team.  For non-SIT Supplier &amp; Agent Test team</w:t>
      </w:r>
      <w:r w:rsidR="008D40EB">
        <w:t xml:space="preserve">, they will need to advise the </w:t>
      </w:r>
      <w:r w:rsidR="00202F24">
        <w:t>S</w:t>
      </w:r>
      <w:r w:rsidR="008D40EB">
        <w:t xml:space="preserve">upplier &amp; </w:t>
      </w:r>
      <w:r w:rsidR="00202F24">
        <w:t>A</w:t>
      </w:r>
      <w:r w:rsidR="008D40EB">
        <w:t xml:space="preserve">gent </w:t>
      </w:r>
      <w:r w:rsidR="00202F24">
        <w:t>T</w:t>
      </w:r>
      <w:r w:rsidR="008D40EB">
        <w:t>est team.</w:t>
      </w:r>
      <w:r w:rsidRPr="00A45416">
        <w:t xml:space="preserve"> </w:t>
      </w:r>
      <w:r w:rsidR="009D7393">
        <w:t xml:space="preserve"> </w:t>
      </w:r>
      <w:r w:rsidRPr="00A45416">
        <w:t xml:space="preserve">Early communication is important as testing could be impacted, not only to the applications being tested, but also where there is a dependency on the application(s). </w:t>
      </w:r>
      <w:r w:rsidR="009D7393">
        <w:t xml:space="preserve"> </w:t>
      </w:r>
      <w:r w:rsidRPr="00A45416">
        <w:t xml:space="preserve">Planned non-availability will be captured on logs. </w:t>
      </w:r>
      <w:r w:rsidR="009D7393">
        <w:t xml:space="preserve"> </w:t>
      </w:r>
      <w:r w:rsidRPr="00A45416">
        <w:t xml:space="preserve">However, unplanned incidents should be raised initially as defects by the individual/team encountering the problem and will follow the defect triage process as specified on </w:t>
      </w:r>
      <w:r w:rsidRPr="00A45416">
        <w:rPr>
          <w:rStyle w:val="Hyperlink"/>
          <w:u w:val="none"/>
        </w:rPr>
        <w:t>[REF-05]</w:t>
      </w:r>
      <w:r w:rsidRPr="00A45416">
        <w:t xml:space="preserve"> </w:t>
      </w:r>
      <w:hyperlink r:id="rId59">
        <w:r w:rsidRPr="00A45416">
          <w:rPr>
            <w:rStyle w:val="Hyperlink"/>
            <w:u w:val="none"/>
          </w:rPr>
          <w:t>MHHS-DE</w:t>
        </w:r>
      </w:hyperlink>
      <w:r w:rsidRPr="00A45416">
        <w:rPr>
          <w:rStyle w:val="Hyperlink"/>
          <w:u w:val="none"/>
        </w:rPr>
        <w:t>L46 Defect Management Plan</w:t>
      </w:r>
      <w:r w:rsidRPr="00A45416">
        <w:t xml:space="preserve">. </w:t>
      </w:r>
      <w:r w:rsidR="009D7393">
        <w:t xml:space="preserve"> </w:t>
      </w:r>
    </w:p>
    <w:p w14:paraId="12A3DBB4" w14:textId="25A6D34A" w:rsidR="005E5C45" w:rsidRDefault="005E5C45" w:rsidP="005E5C45">
      <w:pPr>
        <w:pStyle w:val="MHHSBody"/>
      </w:pPr>
      <w:r w:rsidRPr="00A45416">
        <w:t>It will not be SI responsibility to ensure availability of T</w:t>
      </w:r>
      <w:r w:rsidR="009D7393">
        <w:t xml:space="preserve">est </w:t>
      </w:r>
      <w:r w:rsidRPr="00A45416">
        <w:t>P</w:t>
      </w:r>
      <w:r w:rsidR="009D7393">
        <w:t>articipant</w:t>
      </w:r>
      <w:r w:rsidRPr="00A45416">
        <w:t xml:space="preserve"> systems, however, if an incident occurs, the MHHS Environment Manager will be the central point to ensure the correct parties are involved in resolving the issues. </w:t>
      </w:r>
    </w:p>
    <w:p w14:paraId="2D26708B" w14:textId="77777777" w:rsidR="00592B73" w:rsidRDefault="00592B73" w:rsidP="005E5C45">
      <w:pPr>
        <w:pStyle w:val="MHHSBody"/>
      </w:pPr>
    </w:p>
    <w:p w14:paraId="579F471F" w14:textId="66C1F2FC" w:rsidR="00592B73" w:rsidRPr="00A45416" w:rsidRDefault="00592B73" w:rsidP="00282018">
      <w:pPr>
        <w:spacing w:after="160" w:line="259" w:lineRule="auto"/>
      </w:pPr>
      <w:r>
        <w:br w:type="page"/>
      </w:r>
    </w:p>
    <w:p w14:paraId="33303772" w14:textId="77777777" w:rsidR="005E5C45" w:rsidRPr="00A249DC" w:rsidRDefault="005E5C45" w:rsidP="005E5C45">
      <w:pPr>
        <w:pStyle w:val="Heading3"/>
        <w:rPr>
          <w:sz w:val="20"/>
          <w:szCs w:val="20"/>
        </w:rPr>
      </w:pPr>
      <w:bookmarkStart w:id="1364" w:name="_Toc168910190"/>
      <w:bookmarkStart w:id="1365" w:name="_Toc167782347"/>
      <w:r w:rsidRPr="00A249DC">
        <w:rPr>
          <w:sz w:val="20"/>
          <w:szCs w:val="20"/>
        </w:rPr>
        <w:t>Unavailability and mitigation</w:t>
      </w:r>
      <w:bookmarkEnd w:id="1364"/>
      <w:bookmarkEnd w:id="1365"/>
      <w:r w:rsidRPr="00A249DC">
        <w:rPr>
          <w:sz w:val="20"/>
          <w:szCs w:val="20"/>
        </w:rPr>
        <w:t xml:space="preserve"> </w:t>
      </w:r>
    </w:p>
    <w:p w14:paraId="5BCBECF3" w14:textId="57DDD82A" w:rsidR="005E5C45" w:rsidRDefault="005E5C45" w:rsidP="005E5C45">
      <w:pPr>
        <w:pStyle w:val="MHHSBody"/>
      </w:pPr>
      <w:r w:rsidRPr="00A45416">
        <w:t>When an unplanned environment outage occurs, it may have an impact on original testing timelines.</w:t>
      </w:r>
      <w:r w:rsidR="00590D82">
        <w:t xml:space="preserve"> </w:t>
      </w:r>
      <w:r w:rsidRPr="00A45416">
        <w:t xml:space="preserve"> In such circumstances</w:t>
      </w:r>
      <w:r w:rsidR="00590D82">
        <w:t xml:space="preserve"> during SIT</w:t>
      </w:r>
      <w:r w:rsidRPr="00A45416">
        <w:t>, T</w:t>
      </w:r>
      <w:r w:rsidR="009D7393">
        <w:t xml:space="preserve">est </w:t>
      </w:r>
      <w:r w:rsidRPr="00A45416">
        <w:t>P</w:t>
      </w:r>
      <w:r w:rsidR="009D7393">
        <w:t>articipant</w:t>
      </w:r>
      <w:r w:rsidRPr="00A45416">
        <w:t xml:space="preserve">s will need to liaise with the SI Test Team on the impact and discuss any re-plans. </w:t>
      </w:r>
      <w:r w:rsidR="009D7393">
        <w:t xml:space="preserve"> </w:t>
      </w:r>
      <w:r w:rsidRPr="00A45416">
        <w:t xml:space="preserve">The SI Test Team </w:t>
      </w:r>
      <w:r w:rsidR="00550FA4">
        <w:t>may</w:t>
      </w:r>
      <w:r w:rsidRPr="00A45416">
        <w:t xml:space="preserve"> then need to work with the </w:t>
      </w:r>
      <w:r w:rsidR="00506B13">
        <w:t>SITAG</w:t>
      </w:r>
      <w:r w:rsidRPr="00A45416">
        <w:t xml:space="preserve"> </w:t>
      </w:r>
      <w:r w:rsidR="00550FA4">
        <w:t xml:space="preserve">and / or QAG </w:t>
      </w:r>
      <w:r w:rsidRPr="00A45416">
        <w:t>to negotiate and mitigate any impact on test completion and sign offs.</w:t>
      </w:r>
    </w:p>
    <w:p w14:paraId="6BBD5D0C" w14:textId="6F811124" w:rsidR="001C3DB0" w:rsidRPr="001C3DB0" w:rsidRDefault="001C3DB0" w:rsidP="005E5C45">
      <w:pPr>
        <w:pStyle w:val="MHHSBody"/>
      </w:pPr>
      <w:r w:rsidRPr="001C3DB0">
        <w:t>For non-SIT LDSO Qualification Test</w:t>
      </w:r>
      <w:r>
        <w:t>ing, test participants need to liaise with non-SIT LDSO test team</w:t>
      </w:r>
      <w:r w:rsidR="00202F24">
        <w:t>.  For non-SIT Supplier &amp; Agent Test team, they will need to advise the Supplier &amp; Agent Test team.</w:t>
      </w:r>
    </w:p>
    <w:p w14:paraId="0DF191B7" w14:textId="74BAA077" w:rsidR="001B7D67" w:rsidRDefault="005E5C45" w:rsidP="005B7845">
      <w:pPr>
        <w:pStyle w:val="MHHSBody"/>
      </w:pPr>
      <w:r w:rsidRPr="00A45416">
        <w:t xml:space="preserve">Tracking environment downtime will help pinpoint root causes. </w:t>
      </w:r>
      <w:r w:rsidR="009D7393">
        <w:t xml:space="preserve"> </w:t>
      </w:r>
      <w:r w:rsidR="005022DD">
        <w:t xml:space="preserve">An Environment Outage tracker will be utilised in order to track environment downtime.  </w:t>
      </w:r>
    </w:p>
    <w:p w14:paraId="691EED44" w14:textId="62813872" w:rsidR="001B7D67" w:rsidRDefault="001B7D67" w:rsidP="005B7845">
      <w:pPr>
        <w:pStyle w:val="MHHSBody"/>
      </w:pPr>
    </w:p>
    <w:p w14:paraId="6DCD0816" w14:textId="77777777" w:rsidR="001B7D67" w:rsidRPr="00A45416" w:rsidRDefault="001B7D67" w:rsidP="001B7D67">
      <w:pPr>
        <w:pStyle w:val="Heading2"/>
        <w:spacing w:before="0" w:after="100" w:afterAutospacing="1" w:line="240" w:lineRule="auto"/>
        <w:jc w:val="both"/>
      </w:pPr>
      <w:bookmarkStart w:id="1366" w:name="_Toc168910191"/>
      <w:bookmarkStart w:id="1367" w:name="_Toc167782348"/>
      <w:r w:rsidRPr="00A45416">
        <w:t>Maintenance</w:t>
      </w:r>
      <w:bookmarkEnd w:id="1366"/>
      <w:bookmarkEnd w:id="1367"/>
    </w:p>
    <w:p w14:paraId="6DBC21D6" w14:textId="4F67DD97" w:rsidR="001B7D67" w:rsidRPr="00A45416" w:rsidRDefault="001B7D67" w:rsidP="001B7D67">
      <w:pPr>
        <w:pStyle w:val="MHHSBody"/>
      </w:pPr>
      <w:r w:rsidRPr="00A45416">
        <w:t xml:space="preserve">Test environments will most likely need periods of maintenance and hence there could be specific times when an environment is not available. </w:t>
      </w:r>
      <w:r w:rsidR="009D7393">
        <w:t xml:space="preserve"> </w:t>
      </w:r>
      <w:r w:rsidRPr="00A45416">
        <w:t xml:space="preserve">These periods will be scheduled into the planning and testing timeframes will work around them or vice versa. </w:t>
      </w:r>
      <w:r w:rsidR="009D7393">
        <w:t xml:space="preserve"> </w:t>
      </w:r>
      <w:r w:rsidRPr="00A45416">
        <w:t>Maintenance may be scheduled for the following reasons:</w:t>
      </w:r>
    </w:p>
    <w:p w14:paraId="656AF3AB" w14:textId="4B10D93B" w:rsidR="001B7D67" w:rsidRPr="00A45416" w:rsidRDefault="001B7D67" w:rsidP="002F4668">
      <w:pPr>
        <w:pStyle w:val="ElexonBody"/>
        <w:numPr>
          <w:ilvl w:val="0"/>
          <w:numId w:val="40"/>
        </w:numPr>
      </w:pPr>
      <w:r w:rsidRPr="00A45416">
        <w:t xml:space="preserve">Data refreshes – test data in environments can become messy. </w:t>
      </w:r>
      <w:r w:rsidR="009D7393">
        <w:t xml:space="preserve"> </w:t>
      </w:r>
      <w:r w:rsidRPr="00A45416">
        <w:t xml:space="preserve">There will not be any regular data refresh slots. </w:t>
      </w:r>
      <w:r w:rsidR="009D7393">
        <w:t xml:space="preserve"> </w:t>
      </w:r>
      <w:r w:rsidRPr="00A45416">
        <w:t xml:space="preserve">However, in some cases data refreshes may be needed to avoid bad data and data conflicts. </w:t>
      </w:r>
      <w:r w:rsidR="009D7393">
        <w:t xml:space="preserve"> </w:t>
      </w:r>
      <w:r w:rsidRPr="00A45416">
        <w:t>T</w:t>
      </w:r>
      <w:r w:rsidR="009D7393">
        <w:t xml:space="preserve">est </w:t>
      </w:r>
      <w:r w:rsidRPr="00A45416">
        <w:t>P</w:t>
      </w:r>
      <w:r w:rsidR="009D7393">
        <w:t>articipant</w:t>
      </w:r>
      <w:r w:rsidRPr="00A45416">
        <w:t xml:space="preserve">s should advise in advance when data refreshes will happen to avoid data going out of sync with other testing activities. </w:t>
      </w:r>
      <w:r w:rsidR="009D7393">
        <w:t xml:space="preserve"> </w:t>
      </w:r>
      <w:r w:rsidRPr="00A45416">
        <w:t>Ideally, this will fall into line with planned environment unavailability.</w:t>
      </w:r>
    </w:p>
    <w:p w14:paraId="5312DABC" w14:textId="70F32581" w:rsidR="001B7D67" w:rsidRPr="00A45416" w:rsidRDefault="001B7D67" w:rsidP="002F4668">
      <w:pPr>
        <w:pStyle w:val="ElexonBody"/>
        <w:numPr>
          <w:ilvl w:val="0"/>
          <w:numId w:val="40"/>
        </w:numPr>
      </w:pPr>
      <w:r w:rsidRPr="00A45416">
        <w:t xml:space="preserve">Data loads – certain types of data may need to be loaded or reloaded for different parties or types of testing. </w:t>
      </w:r>
      <w:r w:rsidR="009D7393">
        <w:t xml:space="preserve"> </w:t>
      </w:r>
      <w:r w:rsidRPr="00A45416">
        <w:t xml:space="preserve">Method of a data load may affect the maintenance period. </w:t>
      </w:r>
      <w:r w:rsidR="009D7393">
        <w:t xml:space="preserve"> </w:t>
      </w:r>
      <w:r w:rsidRPr="00A45416">
        <w:t>For example, a data injection may not be a huge effort, but sometimes data may need to flow through the system as there may be data dependencies.</w:t>
      </w:r>
    </w:p>
    <w:p w14:paraId="155E428E" w14:textId="3AF2C4F1" w:rsidR="001B7D67" w:rsidRPr="00A45416" w:rsidRDefault="001B7D67" w:rsidP="002F4668">
      <w:pPr>
        <w:pStyle w:val="ElexonBody"/>
        <w:numPr>
          <w:ilvl w:val="0"/>
          <w:numId w:val="40"/>
        </w:numPr>
      </w:pPr>
      <w:r w:rsidRPr="00A45416">
        <w:t xml:space="preserve">General Maintenance – Infrastructure may need general maintenance such as server reboots, replacement of hardware, routine upgrades, infrastructure patches, etc. </w:t>
      </w:r>
      <w:r w:rsidR="009D7393">
        <w:t xml:space="preserve"> </w:t>
      </w:r>
      <w:r w:rsidRPr="00A45416">
        <w:t>Occasionally, there may be unforeseen circumstances where general maintenance is required.</w:t>
      </w:r>
    </w:p>
    <w:p w14:paraId="5C2BF669" w14:textId="2FF47D21" w:rsidR="001B7D67" w:rsidRDefault="001B7D67" w:rsidP="002F4668">
      <w:pPr>
        <w:pStyle w:val="ElexonBody"/>
        <w:numPr>
          <w:ilvl w:val="0"/>
          <w:numId w:val="40"/>
        </w:numPr>
      </w:pPr>
      <w:r w:rsidRPr="00A45416">
        <w:t xml:space="preserve">Rollbacks – time may be required to perform system rollbacks. </w:t>
      </w:r>
      <w:r w:rsidR="009D7393">
        <w:t xml:space="preserve"> </w:t>
      </w:r>
      <w:r w:rsidRPr="00A45416">
        <w:t>Circumstances where this may occur could be to rollback code versions or return a system to its prior state before an outage.</w:t>
      </w:r>
      <w:r w:rsidR="007115F1">
        <w:t xml:space="preserve">  It is unlikely that a rollback will be required, and if so is likely to follow immediately following a release deployment and therefore prior to any significant (if any) testing activity having taken place.  In the event of issues impacting a release deployment it is more likely that parties will ‘fix forward’.</w:t>
      </w:r>
    </w:p>
    <w:p w14:paraId="59C02DC7" w14:textId="77777777" w:rsidR="003653A8" w:rsidRDefault="003653A8" w:rsidP="003653A8">
      <w:pPr>
        <w:pStyle w:val="ElexonBody"/>
      </w:pPr>
    </w:p>
    <w:p w14:paraId="2939741F" w14:textId="77777777" w:rsidR="003653A8" w:rsidRDefault="003653A8" w:rsidP="003653A8">
      <w:pPr>
        <w:pStyle w:val="ElexonBody"/>
      </w:pPr>
    </w:p>
    <w:p w14:paraId="7DB43DE4" w14:textId="77777777" w:rsidR="003653A8" w:rsidRDefault="003653A8" w:rsidP="003653A8">
      <w:pPr>
        <w:pStyle w:val="ElexonBody"/>
      </w:pPr>
    </w:p>
    <w:p w14:paraId="7A00C119" w14:textId="77777777" w:rsidR="0026787E" w:rsidRDefault="0026787E" w:rsidP="003653A8">
      <w:pPr>
        <w:pStyle w:val="ElexonBody"/>
      </w:pPr>
    </w:p>
    <w:p w14:paraId="1CC4EFA5" w14:textId="77777777" w:rsidR="003653A8" w:rsidRDefault="003653A8" w:rsidP="003653A8">
      <w:pPr>
        <w:pStyle w:val="ElexonBody"/>
      </w:pPr>
    </w:p>
    <w:p w14:paraId="076F0C43" w14:textId="2E000B3B" w:rsidR="001B7D67" w:rsidRDefault="00EE072E" w:rsidP="00EE072E">
      <w:pPr>
        <w:spacing w:after="160" w:line="259" w:lineRule="auto"/>
      </w:pPr>
      <w:r>
        <w:br w:type="page"/>
      </w:r>
    </w:p>
    <w:p w14:paraId="5B5A17AD" w14:textId="6F4EE4B2" w:rsidR="001B7D67" w:rsidRDefault="003653A8" w:rsidP="001B7D67">
      <w:pPr>
        <w:pStyle w:val="Heading2"/>
        <w:spacing w:before="0" w:after="100" w:afterAutospacing="1" w:line="240" w:lineRule="auto"/>
        <w:jc w:val="both"/>
      </w:pPr>
      <w:bookmarkStart w:id="1368" w:name="_Toc168910192"/>
      <w:bookmarkStart w:id="1369" w:name="_Toc167782349"/>
      <w:r>
        <w:t>Central Parties</w:t>
      </w:r>
      <w:r w:rsidR="003D0359">
        <w:t xml:space="preserve"> / Core Solutions Provider</w:t>
      </w:r>
      <w:r>
        <w:t xml:space="preserve"> Test Environment Availability, Monitoring and Back-ups</w:t>
      </w:r>
      <w:bookmarkEnd w:id="1368"/>
      <w:bookmarkEnd w:id="1369"/>
    </w:p>
    <w:p w14:paraId="36F43CF5" w14:textId="508E2213" w:rsidR="00282925" w:rsidRPr="0026787E" w:rsidRDefault="003653A8" w:rsidP="00282925">
      <w:pPr>
        <w:pStyle w:val="Heading3"/>
        <w:rPr>
          <w:sz w:val="20"/>
          <w:szCs w:val="20"/>
        </w:rPr>
      </w:pPr>
      <w:bookmarkStart w:id="1370" w:name="_Toc168910193"/>
      <w:bookmarkStart w:id="1371" w:name="_Toc167782350"/>
      <w:r w:rsidRPr="0026787E">
        <w:rPr>
          <w:sz w:val="20"/>
          <w:szCs w:val="20"/>
        </w:rPr>
        <w:t>DIP</w:t>
      </w:r>
      <w:bookmarkEnd w:id="1370"/>
      <w:bookmarkEnd w:id="1371"/>
    </w:p>
    <w:tbl>
      <w:tblPr>
        <w:tblStyle w:val="ElexonBasicTable"/>
        <w:tblW w:w="0" w:type="auto"/>
        <w:tblBorders>
          <w:left w:val="single" w:sz="4" w:space="0" w:color="041425" w:themeColor="text1"/>
          <w:right w:val="single" w:sz="4" w:space="0" w:color="041425" w:themeColor="text1"/>
          <w:insideV w:val="single" w:sz="4" w:space="0" w:color="041425" w:themeColor="text1"/>
        </w:tblBorders>
        <w:tblLook w:val="04A0" w:firstRow="1" w:lastRow="0" w:firstColumn="1" w:lastColumn="0" w:noHBand="0" w:noVBand="1"/>
      </w:tblPr>
      <w:tblGrid>
        <w:gridCol w:w="2689"/>
        <w:gridCol w:w="7847"/>
      </w:tblGrid>
      <w:tr w:rsidR="00282925" w14:paraId="16D6EF5E" w14:textId="77777777" w:rsidTr="00282925">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8EDA77" w14:textId="6CD68918" w:rsidR="00282925" w:rsidRDefault="00282925" w:rsidP="00282925">
            <w:pPr>
              <w:pStyle w:val="ElexonBody"/>
            </w:pPr>
            <w:r>
              <w:t>Activity</w:t>
            </w:r>
          </w:p>
        </w:tc>
        <w:tc>
          <w:tcPr>
            <w:tcW w:w="78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5FEB69" w14:textId="61719E08" w:rsidR="00282925" w:rsidRDefault="00282925" w:rsidP="00282925">
            <w:pPr>
              <w:pStyle w:val="ElexonBody"/>
            </w:pPr>
            <w:r>
              <w:t>Notes</w:t>
            </w:r>
          </w:p>
        </w:tc>
      </w:tr>
      <w:tr w:rsidR="00282925" w14:paraId="7C1D6550" w14:textId="77777777" w:rsidTr="00282925">
        <w:tc>
          <w:tcPr>
            <w:tcW w:w="2689" w:type="dxa"/>
          </w:tcPr>
          <w:p w14:paraId="4EA9A2EB" w14:textId="7E7A9441" w:rsidR="00282925" w:rsidRDefault="00282925" w:rsidP="00282925">
            <w:pPr>
              <w:pStyle w:val="ElexonBody"/>
            </w:pPr>
            <w:r>
              <w:t>Environment availability</w:t>
            </w:r>
          </w:p>
        </w:tc>
        <w:tc>
          <w:tcPr>
            <w:tcW w:w="7847" w:type="dxa"/>
          </w:tcPr>
          <w:p w14:paraId="5CDBECEF" w14:textId="5FC16D8A" w:rsidR="00282925" w:rsidRDefault="00282925" w:rsidP="00282925">
            <w:pPr>
              <w:pStyle w:val="ElexonBody"/>
            </w:pPr>
            <w:r>
              <w:t>Weekday.  0900 to 1700</w:t>
            </w:r>
            <w:r w:rsidR="00741EBA">
              <w:t>.</w:t>
            </w:r>
          </w:p>
        </w:tc>
      </w:tr>
      <w:tr w:rsidR="00282925" w14:paraId="15B56946" w14:textId="77777777" w:rsidTr="00282925">
        <w:tc>
          <w:tcPr>
            <w:tcW w:w="2689" w:type="dxa"/>
          </w:tcPr>
          <w:p w14:paraId="0EC49BC3" w14:textId="03977AA7" w:rsidR="00282925" w:rsidRDefault="00282925" w:rsidP="00282925">
            <w:pPr>
              <w:pStyle w:val="ElexonBody"/>
            </w:pPr>
            <w:r>
              <w:t>Monitoring</w:t>
            </w:r>
          </w:p>
        </w:tc>
        <w:tc>
          <w:tcPr>
            <w:tcW w:w="7847" w:type="dxa"/>
          </w:tcPr>
          <w:p w14:paraId="27983852" w14:textId="2231620A" w:rsidR="00282925" w:rsidRDefault="00282925" w:rsidP="00282925">
            <w:pPr>
              <w:pStyle w:val="ElexonBody"/>
            </w:pPr>
            <w:r>
              <w:t>DIP L1 Support Team will monitor and inform MHHS as required.</w:t>
            </w:r>
          </w:p>
        </w:tc>
      </w:tr>
      <w:tr w:rsidR="00282925" w14:paraId="54F8AC11" w14:textId="77777777" w:rsidTr="00282925">
        <w:tc>
          <w:tcPr>
            <w:tcW w:w="2689" w:type="dxa"/>
          </w:tcPr>
          <w:p w14:paraId="6B9460D8" w14:textId="04AFB1E6" w:rsidR="00282925" w:rsidRDefault="00282925" w:rsidP="00282925">
            <w:pPr>
              <w:pStyle w:val="ElexonBody"/>
            </w:pPr>
            <w:r>
              <w:t>Back-ups</w:t>
            </w:r>
          </w:p>
        </w:tc>
        <w:tc>
          <w:tcPr>
            <w:tcW w:w="7847" w:type="dxa"/>
          </w:tcPr>
          <w:p w14:paraId="36542413" w14:textId="746E43A5" w:rsidR="00282925" w:rsidRDefault="00282925" w:rsidP="00282925">
            <w:pPr>
              <w:pStyle w:val="ElexonBody"/>
            </w:pPr>
            <w:r>
              <w:t>Periodic, every 4 hours.  Retention period – 7 days.</w:t>
            </w:r>
          </w:p>
        </w:tc>
      </w:tr>
      <w:tr w:rsidR="00282925" w14:paraId="7AC8051F" w14:textId="77777777" w:rsidTr="00282925">
        <w:tc>
          <w:tcPr>
            <w:tcW w:w="2689" w:type="dxa"/>
          </w:tcPr>
          <w:p w14:paraId="62EDE6BC" w14:textId="09396155" w:rsidR="00282925" w:rsidRDefault="00282925" w:rsidP="00282925">
            <w:pPr>
              <w:pStyle w:val="ElexonBody"/>
            </w:pPr>
            <w:r>
              <w:t>Other</w:t>
            </w:r>
          </w:p>
        </w:tc>
        <w:tc>
          <w:tcPr>
            <w:tcW w:w="7847" w:type="dxa"/>
          </w:tcPr>
          <w:p w14:paraId="5BB99CFA" w14:textId="77777777" w:rsidR="00282925" w:rsidRDefault="00282925" w:rsidP="00E239F7">
            <w:pPr>
              <w:pStyle w:val="ElexonBody"/>
              <w:keepNext/>
            </w:pPr>
          </w:p>
        </w:tc>
      </w:tr>
    </w:tbl>
    <w:p w14:paraId="12F96C7F" w14:textId="2B792D72" w:rsidR="00282925" w:rsidRDefault="00E239F7" w:rsidP="00E239F7">
      <w:pPr>
        <w:pStyle w:val="Caption"/>
      </w:pPr>
      <w:bookmarkStart w:id="1372" w:name="_Toc167782368"/>
      <w:r>
        <w:t xml:space="preserve">Table </w:t>
      </w:r>
      <w:r>
        <w:fldChar w:fldCharType="begin"/>
      </w:r>
      <w:r>
        <w:instrText xml:space="preserve"> SEQ Table \* ARABIC </w:instrText>
      </w:r>
      <w:r>
        <w:fldChar w:fldCharType="separate"/>
      </w:r>
      <w:r w:rsidR="008F36B5">
        <w:rPr>
          <w:noProof/>
        </w:rPr>
        <w:t>6</w:t>
      </w:r>
      <w:r>
        <w:fldChar w:fldCharType="end"/>
      </w:r>
      <w:r>
        <w:t xml:space="preserve"> - DIP Environment Availability, Monitoring and Back ups</w:t>
      </w:r>
      <w:bookmarkEnd w:id="1372"/>
    </w:p>
    <w:p w14:paraId="7046114F" w14:textId="77777777" w:rsidR="00282925" w:rsidRDefault="00282925" w:rsidP="003653A8">
      <w:pPr>
        <w:pStyle w:val="ElexonBody"/>
      </w:pPr>
    </w:p>
    <w:p w14:paraId="4A836FC7" w14:textId="69B17DCB" w:rsidR="003653A8" w:rsidRPr="0026787E" w:rsidRDefault="003653A8" w:rsidP="00282925">
      <w:pPr>
        <w:pStyle w:val="Heading3"/>
        <w:rPr>
          <w:sz w:val="20"/>
          <w:szCs w:val="20"/>
        </w:rPr>
      </w:pPr>
      <w:bookmarkStart w:id="1373" w:name="_Toc168910194"/>
      <w:bookmarkStart w:id="1374" w:name="_Toc167782351"/>
      <w:proofErr w:type="spellStart"/>
      <w:r w:rsidRPr="0026787E">
        <w:rPr>
          <w:sz w:val="20"/>
          <w:szCs w:val="20"/>
        </w:rPr>
        <w:t>Elexon</w:t>
      </w:r>
      <w:proofErr w:type="spellEnd"/>
      <w:r w:rsidRPr="0026787E">
        <w:rPr>
          <w:sz w:val="20"/>
          <w:szCs w:val="20"/>
        </w:rPr>
        <w:t xml:space="preserve"> (Helix)</w:t>
      </w:r>
      <w:bookmarkEnd w:id="1373"/>
      <w:bookmarkEnd w:id="1374"/>
    </w:p>
    <w:tbl>
      <w:tblPr>
        <w:tblStyle w:val="ElexonBasicTable"/>
        <w:tblW w:w="0" w:type="auto"/>
        <w:tblBorders>
          <w:left w:val="single" w:sz="4" w:space="0" w:color="041425" w:themeColor="text1"/>
          <w:right w:val="single" w:sz="4" w:space="0" w:color="041425" w:themeColor="text1"/>
          <w:insideV w:val="single" w:sz="4" w:space="0" w:color="041425" w:themeColor="text1"/>
        </w:tblBorders>
        <w:tblLook w:val="04A0" w:firstRow="1" w:lastRow="0" w:firstColumn="1" w:lastColumn="0" w:noHBand="0" w:noVBand="1"/>
      </w:tblPr>
      <w:tblGrid>
        <w:gridCol w:w="2689"/>
        <w:gridCol w:w="7847"/>
      </w:tblGrid>
      <w:tr w:rsidR="00282925" w14:paraId="34265511" w14:textId="77777777" w:rsidTr="003A1288">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2F5406" w14:textId="77777777" w:rsidR="00282925" w:rsidRDefault="00282925" w:rsidP="003A1288">
            <w:pPr>
              <w:pStyle w:val="ElexonBody"/>
            </w:pPr>
            <w:r>
              <w:t>Activity</w:t>
            </w:r>
          </w:p>
        </w:tc>
        <w:tc>
          <w:tcPr>
            <w:tcW w:w="78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74D8A" w14:textId="77777777" w:rsidR="00282925" w:rsidRDefault="00282925" w:rsidP="003A1288">
            <w:pPr>
              <w:pStyle w:val="ElexonBody"/>
            </w:pPr>
            <w:r>
              <w:t>Notes</w:t>
            </w:r>
          </w:p>
        </w:tc>
      </w:tr>
      <w:tr w:rsidR="00282925" w14:paraId="5C3BB1A4" w14:textId="77777777" w:rsidTr="003A1288">
        <w:tc>
          <w:tcPr>
            <w:tcW w:w="2689" w:type="dxa"/>
          </w:tcPr>
          <w:p w14:paraId="3D9A2DEA" w14:textId="77777777" w:rsidR="00282925" w:rsidRDefault="00282925" w:rsidP="003A1288">
            <w:pPr>
              <w:pStyle w:val="ElexonBody"/>
            </w:pPr>
            <w:r>
              <w:t>Environment availability</w:t>
            </w:r>
          </w:p>
        </w:tc>
        <w:tc>
          <w:tcPr>
            <w:tcW w:w="7847" w:type="dxa"/>
          </w:tcPr>
          <w:p w14:paraId="5EE04173" w14:textId="3D99C462" w:rsidR="00282925" w:rsidRDefault="00741EBA" w:rsidP="003A1288">
            <w:pPr>
              <w:pStyle w:val="ElexonBody"/>
            </w:pPr>
            <w:r>
              <w:t>Environment operability – 24/7.  Support, weekday 0900 to 1700.</w:t>
            </w:r>
          </w:p>
        </w:tc>
      </w:tr>
      <w:tr w:rsidR="00282925" w14:paraId="3C3D160D" w14:textId="77777777" w:rsidTr="003A1288">
        <w:tc>
          <w:tcPr>
            <w:tcW w:w="2689" w:type="dxa"/>
          </w:tcPr>
          <w:p w14:paraId="791ACAC0" w14:textId="77777777" w:rsidR="00282925" w:rsidRDefault="00282925" w:rsidP="003A1288">
            <w:pPr>
              <w:pStyle w:val="ElexonBody"/>
            </w:pPr>
            <w:r>
              <w:t>Monitoring</w:t>
            </w:r>
          </w:p>
        </w:tc>
        <w:tc>
          <w:tcPr>
            <w:tcW w:w="7847" w:type="dxa"/>
          </w:tcPr>
          <w:p w14:paraId="13E1105A" w14:textId="1A378D02" w:rsidR="00282925" w:rsidRDefault="00741EBA" w:rsidP="003A1288">
            <w:pPr>
              <w:pStyle w:val="ElexonBody"/>
            </w:pPr>
            <w:r>
              <w:t>Internal monitoring and alerts.  In the event of failure MHHS will be informed.</w:t>
            </w:r>
          </w:p>
        </w:tc>
      </w:tr>
      <w:tr w:rsidR="00282925" w14:paraId="22D017AB" w14:textId="77777777" w:rsidTr="003A1288">
        <w:tc>
          <w:tcPr>
            <w:tcW w:w="2689" w:type="dxa"/>
          </w:tcPr>
          <w:p w14:paraId="0E83C3E5" w14:textId="77777777" w:rsidR="00282925" w:rsidRDefault="00282925" w:rsidP="003A1288">
            <w:pPr>
              <w:pStyle w:val="ElexonBody"/>
            </w:pPr>
            <w:r>
              <w:t>Back-ups</w:t>
            </w:r>
          </w:p>
        </w:tc>
        <w:tc>
          <w:tcPr>
            <w:tcW w:w="7847" w:type="dxa"/>
          </w:tcPr>
          <w:p w14:paraId="6FFEF37E" w14:textId="36E81382" w:rsidR="00282925" w:rsidRDefault="00741EBA" w:rsidP="003A1288">
            <w:pPr>
              <w:pStyle w:val="ElexonBody"/>
            </w:pPr>
            <w:r>
              <w:t>TBC</w:t>
            </w:r>
          </w:p>
        </w:tc>
      </w:tr>
      <w:tr w:rsidR="00282925" w14:paraId="2872F9A5" w14:textId="77777777" w:rsidTr="003A1288">
        <w:tc>
          <w:tcPr>
            <w:tcW w:w="2689" w:type="dxa"/>
          </w:tcPr>
          <w:p w14:paraId="2428CE5E" w14:textId="77777777" w:rsidR="00282925" w:rsidRDefault="00282925" w:rsidP="003A1288">
            <w:pPr>
              <w:pStyle w:val="ElexonBody"/>
            </w:pPr>
            <w:r>
              <w:t>Other</w:t>
            </w:r>
          </w:p>
        </w:tc>
        <w:tc>
          <w:tcPr>
            <w:tcW w:w="7847" w:type="dxa"/>
          </w:tcPr>
          <w:p w14:paraId="4C81BE6B" w14:textId="77777777" w:rsidR="00282925" w:rsidRDefault="00282925" w:rsidP="00E239F7">
            <w:pPr>
              <w:pStyle w:val="ElexonBody"/>
              <w:keepNext/>
            </w:pPr>
          </w:p>
        </w:tc>
      </w:tr>
    </w:tbl>
    <w:p w14:paraId="03C515A1" w14:textId="1D207AE2" w:rsidR="003653A8" w:rsidRDefault="00E239F7" w:rsidP="00E239F7">
      <w:pPr>
        <w:pStyle w:val="Caption"/>
      </w:pPr>
      <w:bookmarkStart w:id="1375" w:name="_Toc167782369"/>
      <w:r>
        <w:t xml:space="preserve">Table </w:t>
      </w:r>
      <w:r>
        <w:fldChar w:fldCharType="begin"/>
      </w:r>
      <w:r>
        <w:instrText xml:space="preserve"> SEQ Table \* ARABIC </w:instrText>
      </w:r>
      <w:r>
        <w:fldChar w:fldCharType="separate"/>
      </w:r>
      <w:r w:rsidR="008F36B5">
        <w:rPr>
          <w:noProof/>
        </w:rPr>
        <w:t>7</w:t>
      </w:r>
      <w:r>
        <w:fldChar w:fldCharType="end"/>
      </w:r>
      <w:r>
        <w:t xml:space="preserve"> - </w:t>
      </w:r>
      <w:proofErr w:type="spellStart"/>
      <w:r>
        <w:t>Elexon</w:t>
      </w:r>
      <w:proofErr w:type="spellEnd"/>
      <w:r>
        <w:t xml:space="preserve"> (Helix) Environment Availability, Monitoring and Back ups</w:t>
      </w:r>
      <w:bookmarkEnd w:id="1375"/>
    </w:p>
    <w:p w14:paraId="2EEEFBB1" w14:textId="77777777" w:rsidR="00282925" w:rsidRDefault="00282925" w:rsidP="003653A8">
      <w:pPr>
        <w:pStyle w:val="ElexonBody"/>
      </w:pPr>
    </w:p>
    <w:p w14:paraId="3B757E61" w14:textId="36A47D29" w:rsidR="003653A8" w:rsidRPr="0026787E" w:rsidRDefault="003653A8" w:rsidP="00282925">
      <w:pPr>
        <w:pStyle w:val="Heading3"/>
        <w:rPr>
          <w:sz w:val="20"/>
          <w:szCs w:val="20"/>
        </w:rPr>
      </w:pPr>
      <w:bookmarkStart w:id="1376" w:name="_Toc168910195"/>
      <w:bookmarkStart w:id="1377" w:name="_Toc167782352"/>
      <w:proofErr w:type="spellStart"/>
      <w:r w:rsidRPr="0026787E">
        <w:rPr>
          <w:sz w:val="20"/>
          <w:szCs w:val="20"/>
        </w:rPr>
        <w:t>R</w:t>
      </w:r>
      <w:r w:rsidR="00DB3CD7">
        <w:rPr>
          <w:sz w:val="20"/>
          <w:szCs w:val="20"/>
        </w:rPr>
        <w:t>ECC</w:t>
      </w:r>
      <w:r w:rsidRPr="0026787E">
        <w:rPr>
          <w:sz w:val="20"/>
          <w:szCs w:val="20"/>
        </w:rPr>
        <w:t>o</w:t>
      </w:r>
      <w:bookmarkEnd w:id="1376"/>
      <w:bookmarkEnd w:id="1377"/>
      <w:proofErr w:type="spellEnd"/>
    </w:p>
    <w:tbl>
      <w:tblPr>
        <w:tblStyle w:val="ElexonBasicTable"/>
        <w:tblW w:w="0" w:type="auto"/>
        <w:tblBorders>
          <w:left w:val="single" w:sz="4" w:space="0" w:color="041425" w:themeColor="text1"/>
          <w:right w:val="single" w:sz="4" w:space="0" w:color="041425" w:themeColor="text1"/>
          <w:insideV w:val="single" w:sz="4" w:space="0" w:color="041425" w:themeColor="text1"/>
        </w:tblBorders>
        <w:tblLook w:val="04A0" w:firstRow="1" w:lastRow="0" w:firstColumn="1" w:lastColumn="0" w:noHBand="0" w:noVBand="1"/>
      </w:tblPr>
      <w:tblGrid>
        <w:gridCol w:w="2689"/>
        <w:gridCol w:w="7847"/>
      </w:tblGrid>
      <w:tr w:rsidR="00282925" w14:paraId="2A76B28D" w14:textId="77777777" w:rsidTr="003A1288">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002BB3" w14:textId="77777777" w:rsidR="00282925" w:rsidRDefault="00282925" w:rsidP="003A1288">
            <w:pPr>
              <w:pStyle w:val="ElexonBody"/>
            </w:pPr>
            <w:r>
              <w:t>Activity</w:t>
            </w:r>
          </w:p>
        </w:tc>
        <w:tc>
          <w:tcPr>
            <w:tcW w:w="78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993AEE" w14:textId="77777777" w:rsidR="00282925" w:rsidRDefault="00282925" w:rsidP="003A1288">
            <w:pPr>
              <w:pStyle w:val="ElexonBody"/>
            </w:pPr>
            <w:r>
              <w:t>Notes</w:t>
            </w:r>
          </w:p>
        </w:tc>
      </w:tr>
      <w:tr w:rsidR="00282925" w14:paraId="28C36F8C" w14:textId="77777777" w:rsidTr="003A1288">
        <w:tc>
          <w:tcPr>
            <w:tcW w:w="2689" w:type="dxa"/>
          </w:tcPr>
          <w:p w14:paraId="26AC88E4" w14:textId="77777777" w:rsidR="00282925" w:rsidRDefault="00282925" w:rsidP="003A1288">
            <w:pPr>
              <w:pStyle w:val="ElexonBody"/>
            </w:pPr>
            <w:r>
              <w:t>Environment availability</w:t>
            </w:r>
          </w:p>
        </w:tc>
        <w:tc>
          <w:tcPr>
            <w:tcW w:w="7847" w:type="dxa"/>
          </w:tcPr>
          <w:p w14:paraId="440C591C" w14:textId="1A94429E" w:rsidR="00282925" w:rsidRDefault="00282925" w:rsidP="003A1288">
            <w:pPr>
              <w:pStyle w:val="ElexonBody"/>
            </w:pPr>
            <w:r>
              <w:t>Environment operability – 24/7.  Support – standard weekday business hours 0800 to 1800</w:t>
            </w:r>
            <w:r w:rsidR="00741EBA">
              <w:t>.</w:t>
            </w:r>
          </w:p>
        </w:tc>
      </w:tr>
      <w:tr w:rsidR="00282925" w14:paraId="5F164012" w14:textId="77777777" w:rsidTr="003A1288">
        <w:tc>
          <w:tcPr>
            <w:tcW w:w="2689" w:type="dxa"/>
          </w:tcPr>
          <w:p w14:paraId="6C9B28AC" w14:textId="77777777" w:rsidR="00282925" w:rsidRDefault="00282925" w:rsidP="003A1288">
            <w:pPr>
              <w:pStyle w:val="ElexonBody"/>
            </w:pPr>
            <w:r>
              <w:t>Monitoring</w:t>
            </w:r>
          </w:p>
        </w:tc>
        <w:tc>
          <w:tcPr>
            <w:tcW w:w="7847" w:type="dxa"/>
          </w:tcPr>
          <w:p w14:paraId="17742E05" w14:textId="23110A36" w:rsidR="00282925" w:rsidRDefault="00741EBA" w:rsidP="003A1288">
            <w:pPr>
              <w:pStyle w:val="ElexonBody"/>
            </w:pPr>
            <w:r>
              <w:t>Internal monitoring and alerts.  In the event of failure MHHS will be informed.</w:t>
            </w:r>
          </w:p>
        </w:tc>
      </w:tr>
      <w:tr w:rsidR="00282925" w14:paraId="794EDFC7" w14:textId="77777777" w:rsidTr="003A1288">
        <w:tc>
          <w:tcPr>
            <w:tcW w:w="2689" w:type="dxa"/>
          </w:tcPr>
          <w:p w14:paraId="73A4CC9A" w14:textId="77777777" w:rsidR="00282925" w:rsidRDefault="00282925" w:rsidP="003A1288">
            <w:pPr>
              <w:pStyle w:val="ElexonBody"/>
            </w:pPr>
            <w:r>
              <w:t>Back-ups</w:t>
            </w:r>
          </w:p>
        </w:tc>
        <w:tc>
          <w:tcPr>
            <w:tcW w:w="7847" w:type="dxa"/>
          </w:tcPr>
          <w:p w14:paraId="144A1686" w14:textId="0198EFA0" w:rsidR="00282925" w:rsidRDefault="00282925" w:rsidP="003A1288">
            <w:pPr>
              <w:pStyle w:val="ElexonBody"/>
            </w:pPr>
            <w:r>
              <w:t>Data cut taken, augmented and backed up prior to the start of test execution.  No periodic back-ups during test execution.</w:t>
            </w:r>
          </w:p>
        </w:tc>
      </w:tr>
      <w:tr w:rsidR="00282925" w14:paraId="5A717FBA" w14:textId="77777777" w:rsidTr="003A1288">
        <w:tc>
          <w:tcPr>
            <w:tcW w:w="2689" w:type="dxa"/>
          </w:tcPr>
          <w:p w14:paraId="61EBD1F9" w14:textId="77777777" w:rsidR="00282925" w:rsidRDefault="00282925" w:rsidP="003A1288">
            <w:pPr>
              <w:pStyle w:val="ElexonBody"/>
            </w:pPr>
            <w:r>
              <w:t>Other</w:t>
            </w:r>
          </w:p>
        </w:tc>
        <w:tc>
          <w:tcPr>
            <w:tcW w:w="7847" w:type="dxa"/>
          </w:tcPr>
          <w:p w14:paraId="2EE320E3" w14:textId="77777777" w:rsidR="00282925" w:rsidRDefault="00282925" w:rsidP="00E239F7">
            <w:pPr>
              <w:pStyle w:val="ElexonBody"/>
              <w:keepNext/>
            </w:pPr>
          </w:p>
        </w:tc>
      </w:tr>
    </w:tbl>
    <w:p w14:paraId="7065B4D9" w14:textId="24E39AD5" w:rsidR="003653A8" w:rsidRDefault="00E239F7" w:rsidP="00E239F7">
      <w:pPr>
        <w:pStyle w:val="Caption"/>
      </w:pPr>
      <w:bookmarkStart w:id="1378" w:name="_Toc167782370"/>
      <w:r>
        <w:t xml:space="preserve">Table </w:t>
      </w:r>
      <w:r>
        <w:fldChar w:fldCharType="begin"/>
      </w:r>
      <w:r>
        <w:instrText xml:space="preserve"> SEQ Table \* ARABIC </w:instrText>
      </w:r>
      <w:r>
        <w:fldChar w:fldCharType="separate"/>
      </w:r>
      <w:r w:rsidR="008F36B5">
        <w:rPr>
          <w:noProof/>
        </w:rPr>
        <w:t>8</w:t>
      </w:r>
      <w:r>
        <w:fldChar w:fldCharType="end"/>
      </w:r>
      <w:r>
        <w:t xml:space="preserve"> - </w:t>
      </w:r>
      <w:proofErr w:type="spellStart"/>
      <w:r>
        <w:t>R</w:t>
      </w:r>
      <w:r w:rsidR="00DB3CD7">
        <w:t>ECC</w:t>
      </w:r>
      <w:r>
        <w:t>o</w:t>
      </w:r>
      <w:proofErr w:type="spellEnd"/>
      <w:r>
        <w:t xml:space="preserve"> Environment Availability, Monitoring and Back ups</w:t>
      </w:r>
      <w:bookmarkEnd w:id="1378"/>
    </w:p>
    <w:p w14:paraId="6249D586" w14:textId="459162B3" w:rsidR="003653A8" w:rsidRDefault="00282925" w:rsidP="00282925">
      <w:pPr>
        <w:spacing w:after="160" w:line="259" w:lineRule="auto"/>
      </w:pPr>
      <w:r>
        <w:br w:type="page"/>
      </w:r>
    </w:p>
    <w:p w14:paraId="3F5FEE0C" w14:textId="0D4FC273" w:rsidR="003653A8" w:rsidRPr="0026787E" w:rsidRDefault="003653A8" w:rsidP="003653A8">
      <w:pPr>
        <w:pStyle w:val="Heading3"/>
        <w:rPr>
          <w:sz w:val="20"/>
          <w:szCs w:val="20"/>
        </w:rPr>
      </w:pPr>
      <w:bookmarkStart w:id="1379" w:name="_Toc168910196"/>
      <w:bookmarkStart w:id="1380" w:name="_Toc167782353"/>
      <w:r w:rsidRPr="0026787E">
        <w:rPr>
          <w:sz w:val="20"/>
          <w:szCs w:val="20"/>
        </w:rPr>
        <w:t>St. Clements</w:t>
      </w:r>
      <w:bookmarkEnd w:id="1379"/>
      <w:bookmarkEnd w:id="1380"/>
    </w:p>
    <w:tbl>
      <w:tblPr>
        <w:tblStyle w:val="ElexonBasicTable"/>
        <w:tblW w:w="0" w:type="auto"/>
        <w:tblBorders>
          <w:left w:val="single" w:sz="4" w:space="0" w:color="041425" w:themeColor="text1"/>
          <w:right w:val="single" w:sz="4" w:space="0" w:color="041425" w:themeColor="text1"/>
          <w:insideV w:val="single" w:sz="4" w:space="0" w:color="041425" w:themeColor="text1"/>
        </w:tblBorders>
        <w:tblLook w:val="04A0" w:firstRow="1" w:lastRow="0" w:firstColumn="1" w:lastColumn="0" w:noHBand="0" w:noVBand="1"/>
      </w:tblPr>
      <w:tblGrid>
        <w:gridCol w:w="2689"/>
        <w:gridCol w:w="7847"/>
      </w:tblGrid>
      <w:tr w:rsidR="00282925" w14:paraId="259AC4FB" w14:textId="77777777" w:rsidTr="003A1288">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E0028F" w14:textId="77777777" w:rsidR="00282925" w:rsidRDefault="00282925" w:rsidP="003A1288">
            <w:pPr>
              <w:pStyle w:val="ElexonBody"/>
            </w:pPr>
            <w:r>
              <w:t>Activity</w:t>
            </w:r>
          </w:p>
        </w:tc>
        <w:tc>
          <w:tcPr>
            <w:tcW w:w="78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CF1D0F" w14:textId="77777777" w:rsidR="00282925" w:rsidRDefault="00282925" w:rsidP="003A1288">
            <w:pPr>
              <w:pStyle w:val="ElexonBody"/>
            </w:pPr>
            <w:r>
              <w:t>Notes</w:t>
            </w:r>
          </w:p>
        </w:tc>
      </w:tr>
      <w:tr w:rsidR="00282925" w14:paraId="6F8C18B4" w14:textId="77777777" w:rsidTr="003A1288">
        <w:tc>
          <w:tcPr>
            <w:tcW w:w="2689" w:type="dxa"/>
          </w:tcPr>
          <w:p w14:paraId="3D83A6D4" w14:textId="77777777" w:rsidR="00282925" w:rsidRDefault="00282925" w:rsidP="003A1288">
            <w:pPr>
              <w:pStyle w:val="ElexonBody"/>
            </w:pPr>
            <w:r>
              <w:t>Environment availability</w:t>
            </w:r>
          </w:p>
        </w:tc>
        <w:tc>
          <w:tcPr>
            <w:tcW w:w="7847" w:type="dxa"/>
          </w:tcPr>
          <w:p w14:paraId="7EA3DE17" w14:textId="004125BE" w:rsidR="00282925" w:rsidRDefault="00282925" w:rsidP="003A1288">
            <w:pPr>
              <w:pStyle w:val="ElexonBody"/>
            </w:pPr>
            <w:r>
              <w:t>Week day working day, 0900 to 1700</w:t>
            </w:r>
            <w:r w:rsidR="00741EBA">
              <w:t>.</w:t>
            </w:r>
            <w:r>
              <w:t xml:space="preserve"> </w:t>
            </w:r>
          </w:p>
        </w:tc>
      </w:tr>
      <w:tr w:rsidR="00282925" w14:paraId="5DD858A2" w14:textId="77777777" w:rsidTr="003A1288">
        <w:tc>
          <w:tcPr>
            <w:tcW w:w="2689" w:type="dxa"/>
          </w:tcPr>
          <w:p w14:paraId="6C9CB76F" w14:textId="77777777" w:rsidR="00282925" w:rsidRDefault="00282925" w:rsidP="003A1288">
            <w:pPr>
              <w:pStyle w:val="ElexonBody"/>
            </w:pPr>
            <w:r>
              <w:t>Monitoring</w:t>
            </w:r>
          </w:p>
        </w:tc>
        <w:tc>
          <w:tcPr>
            <w:tcW w:w="7847" w:type="dxa"/>
          </w:tcPr>
          <w:p w14:paraId="53361BE1" w14:textId="5E519063" w:rsidR="00282925" w:rsidRDefault="00282925" w:rsidP="003A1288">
            <w:pPr>
              <w:pStyle w:val="ElexonBody"/>
            </w:pPr>
            <w:r>
              <w:t>St. Clements will monitor environments and inform MHHS of any outages</w:t>
            </w:r>
            <w:r w:rsidR="00741EBA">
              <w:t>.</w:t>
            </w:r>
          </w:p>
        </w:tc>
      </w:tr>
      <w:tr w:rsidR="00282925" w14:paraId="633D88FF" w14:textId="77777777" w:rsidTr="003A1288">
        <w:tc>
          <w:tcPr>
            <w:tcW w:w="2689" w:type="dxa"/>
          </w:tcPr>
          <w:p w14:paraId="4FCD2D25" w14:textId="77777777" w:rsidR="00282925" w:rsidRDefault="00282925" w:rsidP="003A1288">
            <w:pPr>
              <w:pStyle w:val="ElexonBody"/>
            </w:pPr>
            <w:r>
              <w:t>Back-ups</w:t>
            </w:r>
          </w:p>
        </w:tc>
        <w:tc>
          <w:tcPr>
            <w:tcW w:w="7847" w:type="dxa"/>
          </w:tcPr>
          <w:p w14:paraId="0D49CCAC" w14:textId="7A1CFFCD" w:rsidR="00282925" w:rsidRDefault="00282925" w:rsidP="003A1288">
            <w:pPr>
              <w:pStyle w:val="ElexonBody"/>
            </w:pPr>
            <w:r>
              <w:t>Weekly</w:t>
            </w:r>
            <w:r w:rsidR="00741EBA">
              <w:t>.</w:t>
            </w:r>
          </w:p>
        </w:tc>
      </w:tr>
      <w:tr w:rsidR="00282925" w14:paraId="4AB92653" w14:textId="77777777" w:rsidTr="003A1288">
        <w:tc>
          <w:tcPr>
            <w:tcW w:w="2689" w:type="dxa"/>
          </w:tcPr>
          <w:p w14:paraId="4ABD8669" w14:textId="77777777" w:rsidR="00282925" w:rsidRDefault="00282925" w:rsidP="003A1288">
            <w:pPr>
              <w:pStyle w:val="ElexonBody"/>
            </w:pPr>
            <w:r>
              <w:t>Other</w:t>
            </w:r>
          </w:p>
        </w:tc>
        <w:tc>
          <w:tcPr>
            <w:tcW w:w="7847" w:type="dxa"/>
          </w:tcPr>
          <w:p w14:paraId="3C9FBC65" w14:textId="77777777" w:rsidR="00282925" w:rsidRDefault="00282925" w:rsidP="003A1288">
            <w:pPr>
              <w:pStyle w:val="ElexonBody"/>
            </w:pPr>
            <w:r>
              <w:t>Gate Closure – 15:00</w:t>
            </w:r>
          </w:p>
          <w:p w14:paraId="63DA59F0" w14:textId="3D8EF35F" w:rsidR="00282925" w:rsidRDefault="00282925" w:rsidP="00E239F7">
            <w:pPr>
              <w:pStyle w:val="ElexonBody"/>
              <w:keepNext/>
            </w:pPr>
            <w:r>
              <w:t>End of Day Batch – 15:15</w:t>
            </w:r>
          </w:p>
        </w:tc>
      </w:tr>
    </w:tbl>
    <w:p w14:paraId="3D778F3D" w14:textId="47B0EED8" w:rsidR="003653A8" w:rsidRDefault="00E239F7" w:rsidP="00E239F7">
      <w:pPr>
        <w:pStyle w:val="Caption"/>
      </w:pPr>
      <w:bookmarkStart w:id="1381" w:name="_Toc167782371"/>
      <w:r>
        <w:t xml:space="preserve">Table </w:t>
      </w:r>
      <w:r>
        <w:fldChar w:fldCharType="begin"/>
      </w:r>
      <w:r>
        <w:instrText xml:space="preserve"> SEQ Table \* ARABIC </w:instrText>
      </w:r>
      <w:r>
        <w:fldChar w:fldCharType="separate"/>
      </w:r>
      <w:r w:rsidR="008F36B5">
        <w:rPr>
          <w:noProof/>
        </w:rPr>
        <w:t>9</w:t>
      </w:r>
      <w:r>
        <w:fldChar w:fldCharType="end"/>
      </w:r>
      <w:r>
        <w:t xml:space="preserve"> - St. Clements Environment Availability, Monitoring and Back ups</w:t>
      </w:r>
      <w:bookmarkEnd w:id="1381"/>
    </w:p>
    <w:p w14:paraId="0AF6FBC8" w14:textId="77777777" w:rsidR="003653A8" w:rsidRPr="00A45416" w:rsidRDefault="003653A8" w:rsidP="003653A8">
      <w:pPr>
        <w:pStyle w:val="ElexonBody"/>
      </w:pPr>
    </w:p>
    <w:p w14:paraId="7557052A" w14:textId="6D68099A" w:rsidR="00603C1D" w:rsidRDefault="00603C1D" w:rsidP="00603C1D">
      <w:pPr>
        <w:pStyle w:val="Heading3"/>
      </w:pPr>
      <w:bookmarkStart w:id="1382" w:name="_Toc168910197"/>
      <w:bookmarkStart w:id="1383" w:name="_Toc167782354"/>
      <w:r>
        <w:t>DCC</w:t>
      </w:r>
      <w:bookmarkEnd w:id="1382"/>
      <w:bookmarkEnd w:id="1383"/>
    </w:p>
    <w:tbl>
      <w:tblPr>
        <w:tblStyle w:val="ElexonBasicTable"/>
        <w:tblW w:w="0" w:type="auto"/>
        <w:tblBorders>
          <w:left w:val="single" w:sz="4" w:space="0" w:color="041425" w:themeColor="text1"/>
          <w:right w:val="single" w:sz="4" w:space="0" w:color="041425" w:themeColor="text1"/>
          <w:insideV w:val="single" w:sz="4" w:space="0" w:color="041425" w:themeColor="text1"/>
        </w:tblBorders>
        <w:tblLook w:val="04A0" w:firstRow="1" w:lastRow="0" w:firstColumn="1" w:lastColumn="0" w:noHBand="0" w:noVBand="1"/>
      </w:tblPr>
      <w:tblGrid>
        <w:gridCol w:w="2689"/>
        <w:gridCol w:w="7847"/>
      </w:tblGrid>
      <w:tr w:rsidR="00603C1D" w14:paraId="14DEC47E" w14:textId="77777777" w:rsidTr="00D25547">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6E09CE" w14:textId="77777777" w:rsidR="00603C1D" w:rsidRDefault="00603C1D" w:rsidP="00D25547">
            <w:pPr>
              <w:pStyle w:val="ElexonBody"/>
            </w:pPr>
            <w:r>
              <w:t>Activity</w:t>
            </w:r>
          </w:p>
        </w:tc>
        <w:tc>
          <w:tcPr>
            <w:tcW w:w="78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7AECE4" w14:textId="77777777" w:rsidR="00603C1D" w:rsidRDefault="00603C1D" w:rsidP="00D25547">
            <w:pPr>
              <w:pStyle w:val="ElexonBody"/>
            </w:pPr>
            <w:r>
              <w:t>Notes</w:t>
            </w:r>
          </w:p>
        </w:tc>
      </w:tr>
      <w:tr w:rsidR="00603C1D" w14:paraId="3E319148" w14:textId="77777777" w:rsidTr="00D25547">
        <w:tc>
          <w:tcPr>
            <w:tcW w:w="2689" w:type="dxa"/>
          </w:tcPr>
          <w:p w14:paraId="4124CB33" w14:textId="77777777" w:rsidR="00603C1D" w:rsidRDefault="00603C1D" w:rsidP="00D25547">
            <w:pPr>
              <w:pStyle w:val="ElexonBody"/>
            </w:pPr>
            <w:r>
              <w:t>Environment availability</w:t>
            </w:r>
          </w:p>
        </w:tc>
        <w:tc>
          <w:tcPr>
            <w:tcW w:w="7847" w:type="dxa"/>
          </w:tcPr>
          <w:p w14:paraId="3B942A8F" w14:textId="130F7481" w:rsidR="00603C1D" w:rsidRDefault="0045084E" w:rsidP="00D25547">
            <w:pPr>
              <w:pStyle w:val="ElexonBody"/>
            </w:pPr>
            <w:r>
              <w:t>Environment will support MHHS testing hours 0900 to 1700.</w:t>
            </w:r>
          </w:p>
        </w:tc>
      </w:tr>
      <w:tr w:rsidR="00603C1D" w14:paraId="141810D3" w14:textId="77777777" w:rsidTr="00D25547">
        <w:tc>
          <w:tcPr>
            <w:tcW w:w="2689" w:type="dxa"/>
          </w:tcPr>
          <w:p w14:paraId="0E9F4F20" w14:textId="77777777" w:rsidR="00603C1D" w:rsidRDefault="00603C1D" w:rsidP="00D25547">
            <w:pPr>
              <w:pStyle w:val="ElexonBody"/>
            </w:pPr>
            <w:r>
              <w:t>Monitoring</w:t>
            </w:r>
          </w:p>
        </w:tc>
        <w:tc>
          <w:tcPr>
            <w:tcW w:w="7847" w:type="dxa"/>
          </w:tcPr>
          <w:p w14:paraId="10AB3B8B" w14:textId="0A239B74" w:rsidR="00603C1D" w:rsidRDefault="0045084E" w:rsidP="00D25547">
            <w:pPr>
              <w:pStyle w:val="ElexonBody"/>
            </w:pPr>
            <w:r>
              <w:t>DCC will monitor the environment and inform MHHS of any outages.</w:t>
            </w:r>
          </w:p>
        </w:tc>
      </w:tr>
      <w:tr w:rsidR="00603C1D" w14:paraId="20AAAC92" w14:textId="77777777" w:rsidTr="00D25547">
        <w:tc>
          <w:tcPr>
            <w:tcW w:w="2689" w:type="dxa"/>
          </w:tcPr>
          <w:p w14:paraId="7A4A3382" w14:textId="77777777" w:rsidR="00603C1D" w:rsidRDefault="00603C1D" w:rsidP="00D25547">
            <w:pPr>
              <w:pStyle w:val="ElexonBody"/>
            </w:pPr>
            <w:r>
              <w:t>Back-ups</w:t>
            </w:r>
          </w:p>
        </w:tc>
        <w:tc>
          <w:tcPr>
            <w:tcW w:w="7847" w:type="dxa"/>
          </w:tcPr>
          <w:p w14:paraId="0BA6FFA9" w14:textId="2437FC38" w:rsidR="00603C1D" w:rsidRDefault="0045084E" w:rsidP="00D25547">
            <w:pPr>
              <w:pStyle w:val="ElexonBody"/>
            </w:pPr>
            <w:r>
              <w:t>No periodic back-ups during test execution.</w:t>
            </w:r>
          </w:p>
        </w:tc>
      </w:tr>
      <w:tr w:rsidR="00603C1D" w14:paraId="7800000A" w14:textId="77777777" w:rsidTr="00D25547">
        <w:tc>
          <w:tcPr>
            <w:tcW w:w="2689" w:type="dxa"/>
          </w:tcPr>
          <w:p w14:paraId="4EAB1D07" w14:textId="77777777" w:rsidR="00603C1D" w:rsidRDefault="00603C1D" w:rsidP="00D25547">
            <w:pPr>
              <w:pStyle w:val="ElexonBody"/>
            </w:pPr>
            <w:r>
              <w:t>Other</w:t>
            </w:r>
          </w:p>
        </w:tc>
        <w:tc>
          <w:tcPr>
            <w:tcW w:w="7847" w:type="dxa"/>
          </w:tcPr>
          <w:p w14:paraId="3BC10C41" w14:textId="2E80F957" w:rsidR="00603C1D" w:rsidRDefault="00603C1D" w:rsidP="00D25547">
            <w:pPr>
              <w:pStyle w:val="ElexonBody"/>
              <w:keepNext/>
            </w:pPr>
          </w:p>
        </w:tc>
      </w:tr>
    </w:tbl>
    <w:p w14:paraId="4C1DE69B" w14:textId="7A1E8CBB" w:rsidR="00603C1D" w:rsidRDefault="00603C1D" w:rsidP="00603C1D">
      <w:pPr>
        <w:pStyle w:val="Caption"/>
      </w:pPr>
      <w:bookmarkStart w:id="1384" w:name="_Toc167782372"/>
      <w:r>
        <w:t xml:space="preserve">Table </w:t>
      </w:r>
      <w:r>
        <w:fldChar w:fldCharType="begin"/>
      </w:r>
      <w:r>
        <w:instrText xml:space="preserve"> SEQ Table \* ARABIC </w:instrText>
      </w:r>
      <w:r>
        <w:fldChar w:fldCharType="separate"/>
      </w:r>
      <w:r w:rsidR="008F36B5">
        <w:rPr>
          <w:noProof/>
        </w:rPr>
        <w:t>10</w:t>
      </w:r>
      <w:r>
        <w:fldChar w:fldCharType="end"/>
      </w:r>
      <w:r>
        <w:t xml:space="preserve"> - DCC Environment Availability, Monitoring and Back-ups</w:t>
      </w:r>
      <w:bookmarkEnd w:id="1384"/>
    </w:p>
    <w:p w14:paraId="1D8FE7DD" w14:textId="0D54F8E3" w:rsidR="00603C1D" w:rsidRPr="00603C1D" w:rsidRDefault="00F34FE8" w:rsidP="00F34FE8">
      <w:pPr>
        <w:spacing w:after="160" w:line="259" w:lineRule="auto"/>
      </w:pPr>
      <w:r>
        <w:br w:type="page"/>
      </w:r>
    </w:p>
    <w:p w14:paraId="42CF1914" w14:textId="51BECAB1" w:rsidR="00603C1D" w:rsidRDefault="00603C1D" w:rsidP="00603C1D">
      <w:pPr>
        <w:pStyle w:val="Heading2"/>
      </w:pPr>
      <w:bookmarkStart w:id="1385" w:name="_Toc168910198"/>
      <w:bookmarkStart w:id="1386" w:name="_Toc167782355"/>
      <w:r>
        <w:t xml:space="preserve">Programme Participants </w:t>
      </w:r>
      <w:r w:rsidR="004446E9">
        <w:t xml:space="preserve">Data </w:t>
      </w:r>
      <w:r>
        <w:t>Back-ups</w:t>
      </w:r>
      <w:bookmarkEnd w:id="1385"/>
      <w:bookmarkEnd w:id="1386"/>
    </w:p>
    <w:p w14:paraId="25314300" w14:textId="4EB57AF2" w:rsidR="00603C1D" w:rsidRPr="0026787E" w:rsidRDefault="00603C1D" w:rsidP="00603C1D">
      <w:pPr>
        <w:pStyle w:val="Heading3"/>
        <w:rPr>
          <w:sz w:val="20"/>
          <w:szCs w:val="20"/>
        </w:rPr>
      </w:pPr>
      <w:bookmarkStart w:id="1387" w:name="_Toc168910199"/>
      <w:bookmarkStart w:id="1388" w:name="_Toc167782356"/>
      <w:r w:rsidRPr="0026787E">
        <w:rPr>
          <w:sz w:val="20"/>
          <w:szCs w:val="20"/>
        </w:rPr>
        <w:t xml:space="preserve">Frequency and timing of </w:t>
      </w:r>
      <w:r w:rsidR="004446E9">
        <w:rPr>
          <w:sz w:val="20"/>
          <w:szCs w:val="20"/>
        </w:rPr>
        <w:t xml:space="preserve">Data </w:t>
      </w:r>
      <w:r w:rsidRPr="0026787E">
        <w:rPr>
          <w:sz w:val="20"/>
          <w:szCs w:val="20"/>
        </w:rPr>
        <w:t>Back-up</w:t>
      </w:r>
      <w:bookmarkEnd w:id="1387"/>
      <w:bookmarkEnd w:id="1388"/>
    </w:p>
    <w:p w14:paraId="4256C0AD" w14:textId="638EAAAB" w:rsidR="00603C1D" w:rsidRDefault="004446E9" w:rsidP="00603C1D">
      <w:pPr>
        <w:pStyle w:val="MHHSBody"/>
      </w:pPr>
      <w:r>
        <w:t xml:space="preserve">For SIT Functional Testing (not SIT Component Integration Testing) </w:t>
      </w:r>
      <w:r w:rsidR="00603C1D">
        <w:t xml:space="preserve">Programme Participants are encouraged to back up their test </w:t>
      </w:r>
      <w:r>
        <w:t>data</w:t>
      </w:r>
      <w:r w:rsidR="00603C1D">
        <w:t xml:space="preserve"> weekly, preferably at midnight on a Saturday.  It is acknowledged that each participant will have different back-up schedules that they may differ to midnight Saturday.  A back-up close to this time is not considered to be problematic.</w:t>
      </w:r>
    </w:p>
    <w:p w14:paraId="0E9FBACC" w14:textId="77777777" w:rsidR="00603C1D" w:rsidRDefault="00603C1D" w:rsidP="00603C1D">
      <w:pPr>
        <w:pStyle w:val="MHHSBody"/>
      </w:pPr>
    </w:p>
    <w:p w14:paraId="1D3B975A" w14:textId="7E8DD656" w:rsidR="00603C1D" w:rsidRPr="0026787E" w:rsidRDefault="00603C1D" w:rsidP="00603C1D">
      <w:pPr>
        <w:pStyle w:val="Heading3"/>
        <w:rPr>
          <w:sz w:val="20"/>
          <w:szCs w:val="20"/>
        </w:rPr>
      </w:pPr>
      <w:bookmarkStart w:id="1389" w:name="_Toc168910200"/>
      <w:bookmarkStart w:id="1390" w:name="_Toc167782357"/>
      <w:r w:rsidRPr="0026787E">
        <w:rPr>
          <w:sz w:val="20"/>
          <w:szCs w:val="20"/>
        </w:rPr>
        <w:t>Nature of Back-up</w:t>
      </w:r>
      <w:bookmarkEnd w:id="1389"/>
      <w:bookmarkEnd w:id="1390"/>
    </w:p>
    <w:p w14:paraId="734BB986" w14:textId="3B2B9794" w:rsidR="00603C1D" w:rsidRDefault="00603C1D" w:rsidP="00603C1D">
      <w:pPr>
        <w:pStyle w:val="MHHSBody"/>
      </w:pPr>
      <w:r>
        <w:t>Back-ups should be rolling back-ups, i.e. each back-up replaces the previous back-up</w:t>
      </w:r>
      <w:r w:rsidR="00E64D2B">
        <w:t>.</w:t>
      </w:r>
    </w:p>
    <w:p w14:paraId="74B09C18" w14:textId="77777777" w:rsidR="00E64D2B" w:rsidRDefault="00E64D2B" w:rsidP="00603C1D">
      <w:pPr>
        <w:pStyle w:val="MHHSBody"/>
      </w:pPr>
    </w:p>
    <w:p w14:paraId="48EC2E1B" w14:textId="73D89D58" w:rsidR="00E64D2B" w:rsidRPr="0026787E" w:rsidRDefault="00E64D2B" w:rsidP="00E64D2B">
      <w:pPr>
        <w:pStyle w:val="Heading3"/>
        <w:rPr>
          <w:sz w:val="20"/>
          <w:szCs w:val="20"/>
        </w:rPr>
      </w:pPr>
      <w:bookmarkStart w:id="1391" w:name="_Toc168910201"/>
      <w:bookmarkStart w:id="1392" w:name="_Toc167782358"/>
      <w:r w:rsidRPr="0026787E">
        <w:rPr>
          <w:sz w:val="20"/>
          <w:szCs w:val="20"/>
        </w:rPr>
        <w:t>Restore from Back-up</w:t>
      </w:r>
      <w:bookmarkEnd w:id="1391"/>
      <w:bookmarkEnd w:id="1392"/>
    </w:p>
    <w:p w14:paraId="6A43C601" w14:textId="70075C40" w:rsidR="00E64D2B" w:rsidRPr="00603C1D" w:rsidRDefault="00E64D2B" w:rsidP="00603C1D">
      <w:pPr>
        <w:pStyle w:val="MHHSBody"/>
      </w:pPr>
      <w:r>
        <w:t>Programme Participants are encouraged to test that they can restore from a back-up prior to the commencement of CIT Execution.</w:t>
      </w:r>
    </w:p>
    <w:p w14:paraId="1E58881C" w14:textId="3224A4B2" w:rsidR="00AC38CD" w:rsidRDefault="003653A8" w:rsidP="00603C1D">
      <w:pPr>
        <w:pStyle w:val="Caption"/>
        <w:rPr>
          <w:rFonts w:ascii="Arial" w:hAnsi="Arial" w:cs="Arial"/>
          <w:b/>
          <w:bCs/>
          <w:color w:val="5161FC" w:themeColor="accent1"/>
          <w:sz w:val="32"/>
          <w:szCs w:val="32"/>
        </w:rPr>
      </w:pPr>
      <w:r>
        <w:rPr>
          <w:rFonts w:ascii="Arial" w:hAnsi="Arial" w:cs="Arial"/>
          <w:b/>
          <w:bCs/>
          <w:color w:val="5161FC" w:themeColor="accent1"/>
          <w:sz w:val="32"/>
          <w:szCs w:val="32"/>
        </w:rPr>
        <w:br w:type="page"/>
      </w:r>
    </w:p>
    <w:p w14:paraId="30922ADE" w14:textId="277E663C" w:rsidR="00AC38CD" w:rsidRPr="00A45416" w:rsidRDefault="00AC38CD" w:rsidP="00AC38CD">
      <w:pPr>
        <w:pStyle w:val="Heading1"/>
        <w:spacing w:before="0" w:after="100" w:afterAutospacing="1" w:line="240" w:lineRule="auto"/>
        <w:jc w:val="both"/>
      </w:pPr>
      <w:bookmarkStart w:id="1393" w:name="_Toc168910202"/>
      <w:bookmarkStart w:id="1394" w:name="_Toc167782359"/>
      <w:r w:rsidRPr="00A45416">
        <w:t>Roles and Responsibilities</w:t>
      </w:r>
      <w:bookmarkEnd w:id="1393"/>
      <w:bookmarkEnd w:id="1394"/>
    </w:p>
    <w:p w14:paraId="728348BC" w14:textId="47A02F71" w:rsidR="00AC38CD" w:rsidRPr="00A45416" w:rsidRDefault="00AC38CD" w:rsidP="00AC38CD">
      <w:pPr>
        <w:pStyle w:val="MHHSBody"/>
      </w:pPr>
      <w:r w:rsidRPr="00A45416">
        <w:t>This section will highlight the involved actors associated with the approach.</w:t>
      </w:r>
      <w:r w:rsidR="009A444C">
        <w:t xml:space="preserve"> </w:t>
      </w:r>
      <w:r w:rsidRPr="00A45416">
        <w:t xml:space="preserve"> It mainly consists of EWG members formed from the SI, SRO, TPs, and PPC/PMO functions. </w:t>
      </w:r>
    </w:p>
    <w:p w14:paraId="318A3614" w14:textId="77777777" w:rsidR="00AC38CD" w:rsidRPr="00A45416" w:rsidRDefault="00AC38CD" w:rsidP="00AC38CD">
      <w:pPr>
        <w:pStyle w:val="Heading2"/>
        <w:spacing w:before="0" w:after="100" w:afterAutospacing="1" w:line="240" w:lineRule="auto"/>
        <w:jc w:val="both"/>
      </w:pPr>
      <w:bookmarkStart w:id="1395" w:name="_Toc168910203"/>
      <w:bookmarkStart w:id="1396" w:name="_Toc167782360"/>
      <w:r w:rsidRPr="00A45416">
        <w:t>Environment Managers</w:t>
      </w:r>
      <w:bookmarkEnd w:id="1395"/>
      <w:bookmarkEnd w:id="1396"/>
    </w:p>
    <w:p w14:paraId="1E4978C1" w14:textId="77777777" w:rsidR="00AC38CD" w:rsidRPr="00A45416" w:rsidRDefault="00AC38CD" w:rsidP="002F4668">
      <w:pPr>
        <w:pStyle w:val="ElexonBody"/>
        <w:numPr>
          <w:ilvl w:val="0"/>
          <w:numId w:val="44"/>
        </w:numPr>
      </w:pPr>
      <w:r w:rsidRPr="00A45416">
        <w:t>The MHHS Environment Manager is the central point for coordination</w:t>
      </w:r>
    </w:p>
    <w:p w14:paraId="03AA55A4" w14:textId="77777777" w:rsidR="00AC38CD" w:rsidRPr="00A45416" w:rsidRDefault="00AC38CD" w:rsidP="002F4668">
      <w:pPr>
        <w:pStyle w:val="ElexonBody"/>
        <w:numPr>
          <w:ilvl w:val="0"/>
          <w:numId w:val="16"/>
        </w:numPr>
      </w:pPr>
      <w:r w:rsidRPr="00A45416">
        <w:t>Chair EWG meetings and any other ongoing meetings relating to test environments.</w:t>
      </w:r>
    </w:p>
    <w:p w14:paraId="38A419AB" w14:textId="77777777" w:rsidR="00AC38CD" w:rsidRPr="00A45416" w:rsidRDefault="00AC38CD" w:rsidP="002F4668">
      <w:pPr>
        <w:pStyle w:val="ElexonBody"/>
        <w:numPr>
          <w:ilvl w:val="0"/>
          <w:numId w:val="16"/>
        </w:numPr>
      </w:pPr>
      <w:r w:rsidRPr="00A45416">
        <w:t>Act as the central contact or liaison point for environment issues, readiness, planning, communication.</w:t>
      </w:r>
    </w:p>
    <w:p w14:paraId="0A798B98" w14:textId="77777777" w:rsidR="00AC38CD" w:rsidRPr="00A45416" w:rsidRDefault="00AC38CD" w:rsidP="002F4668">
      <w:pPr>
        <w:pStyle w:val="ElexonBody"/>
        <w:numPr>
          <w:ilvl w:val="0"/>
          <w:numId w:val="16"/>
        </w:numPr>
      </w:pPr>
      <w:r w:rsidRPr="00A45416">
        <w:t>Point of escalation for matters relating to test environments.</w:t>
      </w:r>
    </w:p>
    <w:p w14:paraId="73ECEADB" w14:textId="532DF516" w:rsidR="00AC38CD" w:rsidRPr="00A45416" w:rsidRDefault="00AC38CD" w:rsidP="002F4668">
      <w:pPr>
        <w:pStyle w:val="ElexonBody"/>
        <w:numPr>
          <w:ilvl w:val="0"/>
          <w:numId w:val="44"/>
        </w:numPr>
      </w:pPr>
      <w:r w:rsidRPr="00A45416">
        <w:t>T</w:t>
      </w:r>
      <w:r w:rsidR="00E04758">
        <w:t xml:space="preserve">est </w:t>
      </w:r>
      <w:r w:rsidRPr="00A45416">
        <w:t>P</w:t>
      </w:r>
      <w:r w:rsidR="00E04758">
        <w:t>articipant</w:t>
      </w:r>
      <w:r w:rsidRPr="00A45416">
        <w:t>s are expected to have their own Environment Manager or representative</w:t>
      </w:r>
    </w:p>
    <w:p w14:paraId="62FACCF1" w14:textId="77777777" w:rsidR="00AC38CD" w:rsidRPr="00A45416" w:rsidRDefault="00AC38CD" w:rsidP="002F4668">
      <w:pPr>
        <w:pStyle w:val="ElexonBody"/>
        <w:numPr>
          <w:ilvl w:val="0"/>
          <w:numId w:val="18"/>
        </w:numPr>
      </w:pPr>
      <w:r w:rsidRPr="00A45416">
        <w:t>Environment managers or representatives will be identified by relevant parties and captured centrally in the programme database as a point of contact.</w:t>
      </w:r>
    </w:p>
    <w:p w14:paraId="4A951D48" w14:textId="252039B7" w:rsidR="00AC38CD" w:rsidRPr="00A45416" w:rsidRDefault="00AC38CD" w:rsidP="002F4668">
      <w:pPr>
        <w:pStyle w:val="ElexonBody"/>
        <w:numPr>
          <w:ilvl w:val="0"/>
          <w:numId w:val="17"/>
        </w:numPr>
        <w:ind w:left="1080"/>
      </w:pPr>
      <w:r w:rsidRPr="00A45416">
        <w:t>Attend EWG meetings.</w:t>
      </w:r>
      <w:r w:rsidR="00E04758">
        <w:t xml:space="preserve"> </w:t>
      </w:r>
      <w:r w:rsidRPr="00A45416">
        <w:t xml:space="preserve"> For certain areas, there may be one representative for multiple systems.</w:t>
      </w:r>
    </w:p>
    <w:p w14:paraId="559123EE" w14:textId="77777777" w:rsidR="00AC38CD" w:rsidRPr="00A45416" w:rsidRDefault="00AC38CD" w:rsidP="002F4668">
      <w:pPr>
        <w:pStyle w:val="ElexonBody"/>
        <w:numPr>
          <w:ilvl w:val="0"/>
          <w:numId w:val="17"/>
        </w:numPr>
        <w:ind w:left="1080"/>
      </w:pPr>
      <w:r w:rsidRPr="00A45416">
        <w:t>Act as the central contact or liaison point for their own systems.</w:t>
      </w:r>
    </w:p>
    <w:p w14:paraId="3C1C33F5" w14:textId="77777777" w:rsidR="00AC38CD" w:rsidRPr="00A45416" w:rsidRDefault="00AC38CD" w:rsidP="002F4668">
      <w:pPr>
        <w:pStyle w:val="ElexonBody"/>
        <w:numPr>
          <w:ilvl w:val="0"/>
          <w:numId w:val="17"/>
        </w:numPr>
        <w:ind w:left="1080"/>
      </w:pPr>
      <w:r w:rsidRPr="00A45416">
        <w:t>Point of escalation for matters relating to their own test environments.</w:t>
      </w:r>
    </w:p>
    <w:p w14:paraId="21021752" w14:textId="77777777" w:rsidR="00AC38CD" w:rsidRPr="00A45416" w:rsidRDefault="00AC38CD" w:rsidP="002F4668">
      <w:pPr>
        <w:pStyle w:val="ElexonBody"/>
        <w:numPr>
          <w:ilvl w:val="0"/>
          <w:numId w:val="17"/>
        </w:numPr>
        <w:ind w:left="1080"/>
      </w:pPr>
      <w:r w:rsidRPr="00A45416">
        <w:t>Participate in any additional functions or meetings relating to environments.</w:t>
      </w:r>
    </w:p>
    <w:p w14:paraId="27C2C3F6" w14:textId="7FA54B95" w:rsidR="00AC38CD" w:rsidRPr="00A45416" w:rsidRDefault="00F34FE8" w:rsidP="00F34FE8">
      <w:pPr>
        <w:spacing w:after="160" w:line="259" w:lineRule="auto"/>
      </w:pPr>
      <w:r>
        <w:br w:type="page"/>
      </w:r>
    </w:p>
    <w:p w14:paraId="4DCA4166" w14:textId="4A2FC4C2" w:rsidR="00AC38CD" w:rsidRPr="00A45416" w:rsidRDefault="00AC38CD" w:rsidP="00AC38CD">
      <w:pPr>
        <w:pStyle w:val="Heading2"/>
        <w:spacing w:before="0" w:after="100" w:afterAutospacing="1" w:line="240" w:lineRule="auto"/>
        <w:jc w:val="both"/>
      </w:pPr>
      <w:bookmarkStart w:id="1397" w:name="_Toc168910204"/>
      <w:bookmarkStart w:id="1398" w:name="_Toc167782361"/>
      <w:r w:rsidRPr="00A45416">
        <w:t>Programme Responsibilities</w:t>
      </w:r>
      <w:bookmarkEnd w:id="1397"/>
      <w:bookmarkEnd w:id="1398"/>
      <w:r w:rsidRPr="00A45416">
        <w:t xml:space="preserve"> </w:t>
      </w:r>
    </w:p>
    <w:tbl>
      <w:tblPr>
        <w:tblStyle w:val="TableGridLight"/>
        <w:tblW w:w="5000" w:type="pct"/>
        <w:tblLook w:val="0420" w:firstRow="1" w:lastRow="0" w:firstColumn="0" w:lastColumn="0" w:noHBand="0" w:noVBand="1"/>
      </w:tblPr>
      <w:tblGrid>
        <w:gridCol w:w="2063"/>
        <w:gridCol w:w="8473"/>
      </w:tblGrid>
      <w:tr w:rsidR="00AC38CD" w:rsidRPr="00AC38CD" w14:paraId="3E0D9B42" w14:textId="77777777" w:rsidTr="005611C2">
        <w:trPr>
          <w:trHeight w:val="340"/>
          <w:tblHeader/>
        </w:trPr>
        <w:tc>
          <w:tcPr>
            <w:tcW w:w="979" w:type="pct"/>
            <w:tcBorders>
              <w:right w:val="single" w:sz="6" w:space="0" w:color="BFBFBF" w:themeColor="background1" w:themeShade="BF"/>
            </w:tcBorders>
            <w:shd w:val="clear" w:color="auto" w:fill="BFBFBF" w:themeFill="background1" w:themeFillShade="BF"/>
          </w:tcPr>
          <w:p w14:paraId="633BCA75" w14:textId="77777777" w:rsidR="00AC38CD" w:rsidRPr="00C97C99" w:rsidRDefault="00AC38CD" w:rsidP="00CB1DC0">
            <w:pPr>
              <w:pStyle w:val="MHHSBody"/>
              <w:spacing w:after="100" w:afterAutospacing="1"/>
              <w:jc w:val="both"/>
              <w:rPr>
                <w:b/>
                <w:bCs/>
              </w:rPr>
            </w:pPr>
            <w:r w:rsidRPr="00C97C99">
              <w:rPr>
                <w:b/>
                <w:bCs/>
              </w:rPr>
              <w:t>Role</w:t>
            </w:r>
          </w:p>
        </w:tc>
        <w:tc>
          <w:tcPr>
            <w:tcW w:w="4021" w:type="pct"/>
            <w:tcBorders>
              <w:left w:val="single" w:sz="6" w:space="0" w:color="BFBFBF" w:themeColor="background1" w:themeShade="BF"/>
            </w:tcBorders>
            <w:shd w:val="clear" w:color="auto" w:fill="BFBFBF" w:themeFill="background1" w:themeFillShade="BF"/>
          </w:tcPr>
          <w:p w14:paraId="07D2D3A2" w14:textId="77777777" w:rsidR="00AC38CD" w:rsidRPr="00C97C99" w:rsidRDefault="00AC38CD" w:rsidP="00CB1DC0">
            <w:pPr>
              <w:pStyle w:val="MHHSBody"/>
              <w:spacing w:after="100" w:afterAutospacing="1"/>
              <w:jc w:val="both"/>
              <w:rPr>
                <w:b/>
                <w:bCs/>
              </w:rPr>
            </w:pPr>
            <w:r w:rsidRPr="00C97C99">
              <w:rPr>
                <w:b/>
                <w:bCs/>
              </w:rPr>
              <w:t>Description</w:t>
            </w:r>
          </w:p>
        </w:tc>
      </w:tr>
      <w:tr w:rsidR="00AC38CD" w:rsidRPr="00A45416" w14:paraId="5BA0482F" w14:textId="77777777" w:rsidTr="005611C2">
        <w:trPr>
          <w:trHeight w:val="340"/>
        </w:trPr>
        <w:tc>
          <w:tcPr>
            <w:tcW w:w="979" w:type="pct"/>
          </w:tcPr>
          <w:p w14:paraId="2B0A0FAA" w14:textId="77777777" w:rsidR="00AC38CD" w:rsidRPr="00A45416" w:rsidRDefault="00AC38CD" w:rsidP="00CB1DC0">
            <w:pPr>
              <w:pStyle w:val="MHHSBody"/>
              <w:spacing w:after="100" w:afterAutospacing="1"/>
            </w:pPr>
            <w:r w:rsidRPr="00A45416">
              <w:t>MHHS Environment Manager (SI)</w:t>
            </w:r>
          </w:p>
        </w:tc>
        <w:tc>
          <w:tcPr>
            <w:tcW w:w="4021" w:type="pct"/>
          </w:tcPr>
          <w:p w14:paraId="3C07BAAF" w14:textId="77777777" w:rsidR="00AC38CD" w:rsidRPr="00A45416" w:rsidRDefault="00AC38CD" w:rsidP="002F4668">
            <w:pPr>
              <w:pStyle w:val="ElexonBody"/>
              <w:numPr>
                <w:ilvl w:val="0"/>
                <w:numId w:val="45"/>
              </w:numPr>
            </w:pPr>
            <w:r w:rsidRPr="00A45416">
              <w:t>Coordination for planning and maintaining schedule for test environment usage.</w:t>
            </w:r>
          </w:p>
          <w:p w14:paraId="0F91A1D2" w14:textId="77777777" w:rsidR="00AC38CD" w:rsidRPr="00A45416" w:rsidRDefault="00AC38CD" w:rsidP="002F4668">
            <w:pPr>
              <w:pStyle w:val="ElexonBody"/>
              <w:numPr>
                <w:ilvl w:val="0"/>
                <w:numId w:val="45"/>
              </w:numPr>
            </w:pPr>
            <w:r w:rsidRPr="00A45416">
              <w:t>Documenting the environment provision plan with the SI Test Team when available.</w:t>
            </w:r>
          </w:p>
          <w:p w14:paraId="60F9AB63" w14:textId="77777777" w:rsidR="00AC38CD" w:rsidRPr="00A45416" w:rsidRDefault="00AC38CD" w:rsidP="002F4668">
            <w:pPr>
              <w:pStyle w:val="ElexonBody"/>
              <w:numPr>
                <w:ilvl w:val="0"/>
                <w:numId w:val="45"/>
              </w:numPr>
            </w:pPr>
            <w:r w:rsidRPr="00A45416">
              <w:t>Raising and/or coordinating any environment Defect in ADO and liaising with relevant environment teams.</w:t>
            </w:r>
          </w:p>
          <w:p w14:paraId="6530D459" w14:textId="77777777" w:rsidR="00AC38CD" w:rsidRPr="00A45416" w:rsidRDefault="00AC38CD" w:rsidP="002F4668">
            <w:pPr>
              <w:pStyle w:val="ElexonBody"/>
              <w:numPr>
                <w:ilvl w:val="0"/>
                <w:numId w:val="45"/>
              </w:numPr>
            </w:pPr>
            <w:r w:rsidRPr="00A45416">
              <w:t>Assuring environments are stable during the Test window in conjunction with the relevant environment managers.</w:t>
            </w:r>
          </w:p>
          <w:p w14:paraId="1D4F3CF1" w14:textId="77777777" w:rsidR="00AC38CD" w:rsidRPr="00A45416" w:rsidRDefault="00AC38CD" w:rsidP="002F4668">
            <w:pPr>
              <w:pStyle w:val="ElexonBody"/>
              <w:numPr>
                <w:ilvl w:val="0"/>
                <w:numId w:val="45"/>
              </w:numPr>
            </w:pPr>
            <w:r w:rsidRPr="00A45416">
              <w:t>Managing &amp; Tracking change in general across all environments.</w:t>
            </w:r>
          </w:p>
          <w:p w14:paraId="03E19E87" w14:textId="77777777" w:rsidR="00AC38CD" w:rsidRPr="00A45416" w:rsidRDefault="00AC38CD" w:rsidP="002F4668">
            <w:pPr>
              <w:pStyle w:val="ElexonBody"/>
              <w:numPr>
                <w:ilvl w:val="0"/>
                <w:numId w:val="45"/>
              </w:numPr>
            </w:pPr>
            <w:r w:rsidRPr="00A45416">
              <w:t>Involved in Defect Triage meetings on a regular basis.</w:t>
            </w:r>
          </w:p>
          <w:p w14:paraId="018B64A2" w14:textId="77777777" w:rsidR="00AC38CD" w:rsidRPr="00A45416" w:rsidRDefault="00AC38CD" w:rsidP="002F4668">
            <w:pPr>
              <w:pStyle w:val="ElexonBody"/>
              <w:numPr>
                <w:ilvl w:val="0"/>
                <w:numId w:val="45"/>
              </w:numPr>
            </w:pPr>
            <w:r w:rsidRPr="00A45416">
              <w:t>Assuring that all required systems are connected &amp; working as expected in the test environment prior to test execution.</w:t>
            </w:r>
          </w:p>
        </w:tc>
      </w:tr>
      <w:tr w:rsidR="00AC38CD" w:rsidRPr="00A45416" w14:paraId="2E5B1F4A" w14:textId="77777777" w:rsidTr="005611C2">
        <w:trPr>
          <w:trHeight w:val="340"/>
        </w:trPr>
        <w:tc>
          <w:tcPr>
            <w:tcW w:w="979" w:type="pct"/>
          </w:tcPr>
          <w:p w14:paraId="2EFE08CB" w14:textId="77777777" w:rsidR="00AC38CD" w:rsidRPr="00A45416" w:rsidRDefault="00AC38CD" w:rsidP="00CB1DC0">
            <w:pPr>
              <w:pStyle w:val="MHHSBody"/>
              <w:spacing w:after="100" w:afterAutospacing="1"/>
            </w:pPr>
            <w:r w:rsidRPr="00A45416">
              <w:t>TPs Environment Managers</w:t>
            </w:r>
          </w:p>
        </w:tc>
        <w:tc>
          <w:tcPr>
            <w:tcW w:w="4021" w:type="pct"/>
          </w:tcPr>
          <w:p w14:paraId="62A43141" w14:textId="77777777" w:rsidR="00AC38CD" w:rsidRPr="00A45416" w:rsidRDefault="00AC38CD" w:rsidP="002F4668">
            <w:pPr>
              <w:pStyle w:val="ElexonBody"/>
              <w:numPr>
                <w:ilvl w:val="0"/>
                <w:numId w:val="45"/>
              </w:numPr>
            </w:pPr>
            <w:r w:rsidRPr="00A45416">
              <w:t>Point of contact for their own test environments.</w:t>
            </w:r>
          </w:p>
          <w:p w14:paraId="50027ED4" w14:textId="77777777" w:rsidR="00AC38CD" w:rsidRPr="00A45416" w:rsidRDefault="00AC38CD" w:rsidP="002F4668">
            <w:pPr>
              <w:pStyle w:val="ElexonBody"/>
              <w:numPr>
                <w:ilvl w:val="0"/>
                <w:numId w:val="45"/>
              </w:numPr>
            </w:pPr>
            <w:r w:rsidRPr="00A45416">
              <w:t>Timely provision of their own test environments.</w:t>
            </w:r>
          </w:p>
          <w:p w14:paraId="0AC85A4B" w14:textId="77777777" w:rsidR="00AC38CD" w:rsidRPr="00A45416" w:rsidRDefault="00AC38CD" w:rsidP="002F4668">
            <w:pPr>
              <w:pStyle w:val="ElexonBody"/>
              <w:numPr>
                <w:ilvl w:val="0"/>
                <w:numId w:val="45"/>
              </w:numPr>
            </w:pPr>
            <w:r w:rsidRPr="00A45416">
              <w:t>Participating in environment meetings.</w:t>
            </w:r>
          </w:p>
          <w:p w14:paraId="433CA977" w14:textId="77777777" w:rsidR="00AC38CD" w:rsidRPr="00A45416" w:rsidRDefault="00AC38CD" w:rsidP="002F4668">
            <w:pPr>
              <w:pStyle w:val="ElexonBody"/>
              <w:numPr>
                <w:ilvl w:val="0"/>
                <w:numId w:val="45"/>
              </w:numPr>
            </w:pPr>
            <w:r w:rsidRPr="00A45416">
              <w:t>Raising environment defects for their own systems (if they impact the MHHS Programme in ADO and liaising with relevant environment teams.</w:t>
            </w:r>
          </w:p>
          <w:p w14:paraId="093E193E" w14:textId="77777777" w:rsidR="00AC38CD" w:rsidRPr="00A45416" w:rsidRDefault="00AC38CD" w:rsidP="002F4668">
            <w:pPr>
              <w:pStyle w:val="ElexonBody"/>
              <w:numPr>
                <w:ilvl w:val="0"/>
                <w:numId w:val="45"/>
              </w:numPr>
            </w:pPr>
            <w:r w:rsidRPr="00A45416">
              <w:t>Responsible for environment defects that their own systems have an impact on.</w:t>
            </w:r>
          </w:p>
        </w:tc>
      </w:tr>
      <w:tr w:rsidR="00AC38CD" w:rsidRPr="00A45416" w14:paraId="714231A8" w14:textId="77777777" w:rsidTr="005611C2">
        <w:trPr>
          <w:trHeight w:val="340"/>
        </w:trPr>
        <w:tc>
          <w:tcPr>
            <w:tcW w:w="979" w:type="pct"/>
          </w:tcPr>
          <w:p w14:paraId="78CC2376" w14:textId="7F62B94A" w:rsidR="00AC38CD" w:rsidRPr="00794832" w:rsidRDefault="00AC38CD" w:rsidP="00CB1DC0">
            <w:pPr>
              <w:pStyle w:val="MHHSBody"/>
              <w:spacing w:after="100" w:afterAutospacing="1"/>
              <w:rPr>
                <w:lang w:val="fr-FR"/>
              </w:rPr>
            </w:pPr>
            <w:r w:rsidRPr="00794832">
              <w:rPr>
                <w:lang w:val="fr-FR"/>
              </w:rPr>
              <w:t xml:space="preserve">SI </w:t>
            </w:r>
            <w:proofErr w:type="spellStart"/>
            <w:r w:rsidRPr="00794832">
              <w:rPr>
                <w:lang w:val="fr-FR"/>
              </w:rPr>
              <w:t>Defect</w:t>
            </w:r>
            <w:proofErr w:type="spellEnd"/>
            <w:r w:rsidRPr="00794832">
              <w:rPr>
                <w:lang w:val="fr-FR"/>
              </w:rPr>
              <w:t xml:space="preserve"> Manager</w:t>
            </w:r>
            <w:r w:rsidR="00794832" w:rsidRPr="00794832">
              <w:rPr>
                <w:lang w:val="fr-FR"/>
              </w:rPr>
              <w:t xml:space="preserve"> / Qualification T</w:t>
            </w:r>
            <w:r w:rsidR="00794832">
              <w:rPr>
                <w:lang w:val="fr-FR"/>
              </w:rPr>
              <w:t xml:space="preserve">est </w:t>
            </w:r>
            <w:proofErr w:type="spellStart"/>
            <w:r w:rsidR="00794832">
              <w:rPr>
                <w:lang w:val="fr-FR"/>
              </w:rPr>
              <w:t>Defect</w:t>
            </w:r>
            <w:proofErr w:type="spellEnd"/>
            <w:r w:rsidR="00794832">
              <w:rPr>
                <w:lang w:val="fr-FR"/>
              </w:rPr>
              <w:t xml:space="preserve"> Manager</w:t>
            </w:r>
          </w:p>
        </w:tc>
        <w:tc>
          <w:tcPr>
            <w:tcW w:w="4021" w:type="pct"/>
          </w:tcPr>
          <w:p w14:paraId="4A794DF1" w14:textId="77777777" w:rsidR="00AC38CD" w:rsidRPr="00A45416" w:rsidRDefault="00AC38CD" w:rsidP="002F4668">
            <w:pPr>
              <w:pStyle w:val="ElexonBody"/>
              <w:numPr>
                <w:ilvl w:val="0"/>
                <w:numId w:val="45"/>
              </w:numPr>
            </w:pPr>
            <w:r w:rsidRPr="00A45416">
              <w:t>Leadership &amp; communication of Defect management process.</w:t>
            </w:r>
          </w:p>
          <w:p w14:paraId="2AAFFBEE" w14:textId="77777777" w:rsidR="00AC38CD" w:rsidRPr="00A45416" w:rsidRDefault="00AC38CD" w:rsidP="002F4668">
            <w:pPr>
              <w:pStyle w:val="ElexonBody"/>
              <w:numPr>
                <w:ilvl w:val="0"/>
                <w:numId w:val="45"/>
              </w:numPr>
            </w:pPr>
            <w:r w:rsidRPr="00A45416">
              <w:t>Point of Escalation for defect issues and defect SLAs.</w:t>
            </w:r>
          </w:p>
          <w:p w14:paraId="3C60AA16" w14:textId="77777777" w:rsidR="00AC38CD" w:rsidRPr="00A45416" w:rsidRDefault="00AC38CD" w:rsidP="002F4668">
            <w:pPr>
              <w:pStyle w:val="ElexonBody"/>
              <w:numPr>
                <w:ilvl w:val="0"/>
                <w:numId w:val="45"/>
              </w:numPr>
            </w:pPr>
            <w:r w:rsidRPr="00A45416">
              <w:t>Regular Defect Status Reporting.</w:t>
            </w:r>
          </w:p>
          <w:p w14:paraId="6369D28D" w14:textId="77777777" w:rsidR="00AC38CD" w:rsidRPr="00A45416" w:rsidRDefault="00AC38CD" w:rsidP="002F4668">
            <w:pPr>
              <w:pStyle w:val="ElexonBody"/>
              <w:numPr>
                <w:ilvl w:val="0"/>
                <w:numId w:val="45"/>
              </w:numPr>
            </w:pPr>
            <w:r w:rsidRPr="00A45416">
              <w:t>Running Defect Triage Panel and managing the audience.</w:t>
            </w:r>
          </w:p>
          <w:p w14:paraId="6DBF4CC7" w14:textId="77777777" w:rsidR="00AC38CD" w:rsidRPr="00A45416" w:rsidRDefault="00AC38CD" w:rsidP="002F4668">
            <w:pPr>
              <w:pStyle w:val="ElexonBody"/>
              <w:numPr>
                <w:ilvl w:val="0"/>
                <w:numId w:val="45"/>
              </w:numPr>
            </w:pPr>
            <w:r w:rsidRPr="00A45416">
              <w:t>Analysis of Defects to assist in project decision-making activities.</w:t>
            </w:r>
          </w:p>
          <w:p w14:paraId="5EF15B2A" w14:textId="77777777" w:rsidR="00AC38CD" w:rsidRPr="00A45416" w:rsidRDefault="00AC38CD" w:rsidP="002F4668">
            <w:pPr>
              <w:pStyle w:val="ElexonBody"/>
              <w:numPr>
                <w:ilvl w:val="0"/>
                <w:numId w:val="45"/>
              </w:numPr>
            </w:pPr>
            <w:r w:rsidRPr="00A45416">
              <w:t>Liaising upstream with senior stakeholders and downstream with Test Participants Test and Programme teams.</w:t>
            </w:r>
          </w:p>
          <w:p w14:paraId="6C43313F" w14:textId="77777777" w:rsidR="00AC38CD" w:rsidRPr="00A45416" w:rsidRDefault="00AC38CD" w:rsidP="002F4668">
            <w:pPr>
              <w:pStyle w:val="ElexonBody"/>
              <w:numPr>
                <w:ilvl w:val="0"/>
                <w:numId w:val="45"/>
              </w:numPr>
            </w:pPr>
            <w:r w:rsidRPr="00A45416">
              <w:t>Single point of contact for any user level access management towards Defect Management Tool (ADO).</w:t>
            </w:r>
          </w:p>
          <w:p w14:paraId="68C539AB" w14:textId="77777777" w:rsidR="00AC38CD" w:rsidRPr="00A45416" w:rsidRDefault="00AC38CD" w:rsidP="002F4668">
            <w:pPr>
              <w:pStyle w:val="ElexonBody"/>
              <w:numPr>
                <w:ilvl w:val="0"/>
                <w:numId w:val="45"/>
              </w:numPr>
            </w:pPr>
            <w:r w:rsidRPr="00A45416">
              <w:t>Involved in Defect status calls / Triage meetings.</w:t>
            </w:r>
          </w:p>
        </w:tc>
      </w:tr>
      <w:tr w:rsidR="00AC38CD" w:rsidRPr="00A45416" w14:paraId="05BEB2CD" w14:textId="77777777" w:rsidTr="005611C2">
        <w:trPr>
          <w:trHeight w:val="340"/>
        </w:trPr>
        <w:tc>
          <w:tcPr>
            <w:tcW w:w="979" w:type="pct"/>
          </w:tcPr>
          <w:p w14:paraId="1377E063" w14:textId="49431D0C" w:rsidR="00AC38CD" w:rsidRPr="005611C2" w:rsidRDefault="00AC38CD" w:rsidP="00CB1DC0">
            <w:pPr>
              <w:pStyle w:val="MHHSBody"/>
              <w:spacing w:after="100" w:afterAutospacing="1"/>
              <w:rPr>
                <w:lang w:val="fr-FR"/>
              </w:rPr>
            </w:pPr>
            <w:r w:rsidRPr="005611C2">
              <w:rPr>
                <w:lang w:val="fr-FR"/>
              </w:rPr>
              <w:t>SI Triage Team</w:t>
            </w:r>
            <w:r w:rsidR="005611C2" w:rsidRPr="005611C2">
              <w:rPr>
                <w:lang w:val="fr-FR"/>
              </w:rPr>
              <w:t xml:space="preserve"> / Qualification T</w:t>
            </w:r>
            <w:r w:rsidR="005611C2">
              <w:rPr>
                <w:lang w:val="fr-FR"/>
              </w:rPr>
              <w:t>est Triage Team</w:t>
            </w:r>
          </w:p>
        </w:tc>
        <w:tc>
          <w:tcPr>
            <w:tcW w:w="4021" w:type="pct"/>
          </w:tcPr>
          <w:p w14:paraId="78E7EE3C" w14:textId="77777777" w:rsidR="00AC38CD" w:rsidRPr="00A45416" w:rsidRDefault="00AC38CD" w:rsidP="002F4668">
            <w:pPr>
              <w:pStyle w:val="ElexonBody"/>
              <w:numPr>
                <w:ilvl w:val="0"/>
                <w:numId w:val="46"/>
              </w:numPr>
            </w:pPr>
            <w:r w:rsidRPr="00A45416">
              <w:t>Representation from SI Design, Test and Programme teams.</w:t>
            </w:r>
          </w:p>
          <w:p w14:paraId="74AB5D71" w14:textId="77777777" w:rsidR="00AC38CD" w:rsidRPr="00A45416" w:rsidRDefault="00AC38CD" w:rsidP="002F4668">
            <w:pPr>
              <w:pStyle w:val="ElexonBody"/>
              <w:numPr>
                <w:ilvl w:val="0"/>
                <w:numId w:val="46"/>
              </w:numPr>
            </w:pPr>
            <w:r w:rsidRPr="00A45416">
              <w:t>Review and analyse the newly raised Defects (along with Severity and Priority of the Defect) by different Test Participants’ Test team and drive relevant actions.</w:t>
            </w:r>
          </w:p>
          <w:p w14:paraId="6D2CBCBF" w14:textId="77777777" w:rsidR="00AC38CD" w:rsidRPr="00A45416" w:rsidRDefault="00AC38CD" w:rsidP="002F4668">
            <w:pPr>
              <w:pStyle w:val="ElexonBody"/>
              <w:numPr>
                <w:ilvl w:val="0"/>
                <w:numId w:val="46"/>
              </w:numPr>
            </w:pPr>
            <w:r w:rsidRPr="00A45416">
              <w:t>Change the assigned Priority and Severity if required as a part of triage assessment.</w:t>
            </w:r>
          </w:p>
          <w:p w14:paraId="6851DF99" w14:textId="77777777" w:rsidR="00AC38CD" w:rsidRPr="00A45416" w:rsidRDefault="00AC38CD" w:rsidP="002F4668">
            <w:pPr>
              <w:pStyle w:val="ElexonBody"/>
              <w:numPr>
                <w:ilvl w:val="0"/>
                <w:numId w:val="46"/>
              </w:numPr>
            </w:pPr>
            <w:r w:rsidRPr="00A45416">
              <w:t>Involved in regular Defect Triage Meetings.</w:t>
            </w:r>
          </w:p>
          <w:p w14:paraId="27FBE64C" w14:textId="77777777" w:rsidR="00AC38CD" w:rsidRPr="00A45416" w:rsidRDefault="00AC38CD" w:rsidP="002F4668">
            <w:pPr>
              <w:pStyle w:val="ElexonBody"/>
              <w:numPr>
                <w:ilvl w:val="0"/>
                <w:numId w:val="46"/>
              </w:numPr>
            </w:pPr>
            <w:r w:rsidRPr="00A45416">
              <w:t>Involved in changing the status from ‘New’ to ‘Open’ if a newly raised Defect is accepted by SI Triage Team.</w:t>
            </w:r>
          </w:p>
        </w:tc>
      </w:tr>
      <w:tr w:rsidR="00AC38CD" w:rsidRPr="00A45416" w14:paraId="60BA2D86" w14:textId="77777777" w:rsidTr="005611C2">
        <w:trPr>
          <w:trHeight w:val="340"/>
        </w:trPr>
        <w:tc>
          <w:tcPr>
            <w:tcW w:w="979" w:type="pct"/>
          </w:tcPr>
          <w:p w14:paraId="7FDE16FE" w14:textId="77777777" w:rsidR="00AC38CD" w:rsidRPr="00A45416" w:rsidRDefault="00AC38CD" w:rsidP="00CB1DC0">
            <w:pPr>
              <w:pStyle w:val="MHHSBody"/>
              <w:spacing w:after="100" w:afterAutospacing="1"/>
            </w:pPr>
            <w:r w:rsidRPr="00A45416">
              <w:t>Test Defect Manager (per Test Participant)</w:t>
            </w:r>
          </w:p>
        </w:tc>
        <w:tc>
          <w:tcPr>
            <w:tcW w:w="4021" w:type="pct"/>
          </w:tcPr>
          <w:p w14:paraId="06251B24" w14:textId="77777777" w:rsidR="00AC38CD" w:rsidRPr="00A45416" w:rsidRDefault="00AC38CD" w:rsidP="002F4668">
            <w:pPr>
              <w:pStyle w:val="ElexonBody"/>
              <w:numPr>
                <w:ilvl w:val="0"/>
                <w:numId w:val="46"/>
              </w:numPr>
            </w:pPr>
            <w:r w:rsidRPr="00A45416">
              <w:t>Reviewing &amp; managing the quality of the Defect Submitted by Tester (along with Severity and Priority of the Defect).</w:t>
            </w:r>
          </w:p>
          <w:p w14:paraId="588EFA23" w14:textId="77777777" w:rsidR="00AC38CD" w:rsidRPr="00A45416" w:rsidRDefault="00AC38CD" w:rsidP="002F4668">
            <w:pPr>
              <w:pStyle w:val="ElexonBody"/>
              <w:numPr>
                <w:ilvl w:val="0"/>
                <w:numId w:val="46"/>
              </w:numPr>
            </w:pPr>
            <w:r w:rsidRPr="00A45416">
              <w:t>Involved in Defect Triage meetings on a regular basis.</w:t>
            </w:r>
          </w:p>
          <w:p w14:paraId="001EE430" w14:textId="77777777" w:rsidR="00AC38CD" w:rsidRPr="00A45416" w:rsidRDefault="00AC38CD" w:rsidP="002F4668">
            <w:pPr>
              <w:pStyle w:val="ElexonBody"/>
              <w:numPr>
                <w:ilvl w:val="0"/>
                <w:numId w:val="46"/>
              </w:numPr>
            </w:pPr>
            <w:r w:rsidRPr="00A45416">
              <w:t>Point of contact for the SI Defect Manager and Test Execution Team.</w:t>
            </w:r>
          </w:p>
          <w:p w14:paraId="3C24C640" w14:textId="77777777" w:rsidR="00AC38CD" w:rsidRPr="00A45416" w:rsidRDefault="00AC38CD" w:rsidP="002F4668">
            <w:pPr>
              <w:pStyle w:val="ElexonBody"/>
              <w:numPr>
                <w:ilvl w:val="0"/>
                <w:numId w:val="46"/>
              </w:numPr>
            </w:pPr>
            <w:r w:rsidRPr="00A45416">
              <w:t>Driving Retest of Defects that have been delivered into the test environment.</w:t>
            </w:r>
          </w:p>
          <w:p w14:paraId="69D663A9" w14:textId="77777777" w:rsidR="00AC38CD" w:rsidRPr="00A45416" w:rsidRDefault="00AC38CD" w:rsidP="002F4668">
            <w:pPr>
              <w:pStyle w:val="ElexonBody"/>
              <w:numPr>
                <w:ilvl w:val="0"/>
                <w:numId w:val="46"/>
              </w:numPr>
            </w:pPr>
            <w:r w:rsidRPr="00A45416">
              <w:t>Reviewing, accepting, and closing Defects that have been successfully retested in the test environment.</w:t>
            </w:r>
          </w:p>
        </w:tc>
      </w:tr>
      <w:tr w:rsidR="00AC38CD" w:rsidRPr="00A45416" w14:paraId="0A9BF907" w14:textId="77777777" w:rsidTr="005611C2">
        <w:trPr>
          <w:trHeight w:val="340"/>
        </w:trPr>
        <w:tc>
          <w:tcPr>
            <w:tcW w:w="979" w:type="pct"/>
          </w:tcPr>
          <w:p w14:paraId="6171536E" w14:textId="2EBE31F9" w:rsidR="00AC38CD" w:rsidRPr="00A45416" w:rsidRDefault="00AC38CD" w:rsidP="00CB1DC0">
            <w:pPr>
              <w:pStyle w:val="MHHSBody"/>
              <w:spacing w:after="100" w:afterAutospacing="1"/>
            </w:pPr>
            <w:r w:rsidRPr="00A45416">
              <w:t>SI Release Manager</w:t>
            </w:r>
            <w:r w:rsidR="005611C2">
              <w:t xml:space="preserve"> </w:t>
            </w:r>
          </w:p>
        </w:tc>
        <w:tc>
          <w:tcPr>
            <w:tcW w:w="4021" w:type="pct"/>
          </w:tcPr>
          <w:p w14:paraId="539A966D" w14:textId="77777777" w:rsidR="00AC38CD" w:rsidRPr="00A45416" w:rsidRDefault="00AC38CD" w:rsidP="002F4668">
            <w:pPr>
              <w:pStyle w:val="ElexonBody"/>
              <w:numPr>
                <w:ilvl w:val="0"/>
                <w:numId w:val="46"/>
              </w:numPr>
              <w:spacing w:line="240" w:lineRule="atLeast"/>
            </w:pPr>
            <w:r w:rsidRPr="00A45416">
              <w:t>Responsible for release management plan.</w:t>
            </w:r>
          </w:p>
          <w:p w14:paraId="6C89A9EA" w14:textId="77777777" w:rsidR="00AC38CD" w:rsidRPr="00A45416" w:rsidRDefault="00AC38CD" w:rsidP="002F4668">
            <w:pPr>
              <w:pStyle w:val="ElexonBody"/>
              <w:numPr>
                <w:ilvl w:val="0"/>
                <w:numId w:val="46"/>
              </w:numPr>
              <w:spacing w:line="240" w:lineRule="atLeast"/>
            </w:pPr>
            <w:r w:rsidRPr="00A45416">
              <w:t>Checking Release Notes when patch is delivered to determine which Defects can be set to retest.</w:t>
            </w:r>
          </w:p>
          <w:p w14:paraId="7848596F" w14:textId="77777777" w:rsidR="00AC38CD" w:rsidRPr="00A45416" w:rsidRDefault="00AC38CD" w:rsidP="002F4668">
            <w:pPr>
              <w:pStyle w:val="ElexonBody"/>
              <w:numPr>
                <w:ilvl w:val="0"/>
                <w:numId w:val="46"/>
              </w:numPr>
              <w:spacing w:line="240" w:lineRule="atLeast"/>
            </w:pPr>
            <w:r w:rsidRPr="00A45416">
              <w:t>Coordinating with the SI Defect &amp; environment managers when required.</w:t>
            </w:r>
          </w:p>
        </w:tc>
      </w:tr>
      <w:tr w:rsidR="00AC38CD" w:rsidRPr="00A45416" w14:paraId="01542A81" w14:textId="77777777" w:rsidTr="005611C2">
        <w:trPr>
          <w:trHeight w:val="340"/>
        </w:trPr>
        <w:tc>
          <w:tcPr>
            <w:tcW w:w="979" w:type="pct"/>
          </w:tcPr>
          <w:p w14:paraId="1CAD4535" w14:textId="77777777" w:rsidR="00AC38CD" w:rsidRPr="00A45416" w:rsidRDefault="00AC38CD" w:rsidP="00CB1DC0">
            <w:pPr>
              <w:pStyle w:val="MHHSBody"/>
              <w:spacing w:after="100" w:afterAutospacing="1"/>
            </w:pPr>
            <w:r w:rsidRPr="00A45416">
              <w:t>Tester (Test Participant)</w:t>
            </w:r>
          </w:p>
        </w:tc>
        <w:tc>
          <w:tcPr>
            <w:tcW w:w="4021" w:type="pct"/>
          </w:tcPr>
          <w:p w14:paraId="3E44B68E" w14:textId="77777777" w:rsidR="00AC38CD" w:rsidRPr="00A45416" w:rsidRDefault="00AC38CD" w:rsidP="002F4668">
            <w:pPr>
              <w:pStyle w:val="ElexonBody"/>
              <w:numPr>
                <w:ilvl w:val="0"/>
                <w:numId w:val="46"/>
              </w:numPr>
              <w:spacing w:line="240" w:lineRule="atLeast"/>
            </w:pPr>
            <w:r w:rsidRPr="00A45416">
              <w:t>Submitting new Defects.</w:t>
            </w:r>
          </w:p>
          <w:p w14:paraId="6D1C372E" w14:textId="77777777" w:rsidR="00AC38CD" w:rsidRPr="00A45416" w:rsidRDefault="00AC38CD" w:rsidP="002F4668">
            <w:pPr>
              <w:pStyle w:val="ElexonBody"/>
              <w:numPr>
                <w:ilvl w:val="0"/>
                <w:numId w:val="46"/>
              </w:numPr>
              <w:spacing w:line="240" w:lineRule="atLeast"/>
            </w:pPr>
            <w:r w:rsidRPr="00A45416">
              <w:t>Defect retest.</w:t>
            </w:r>
          </w:p>
          <w:p w14:paraId="6E7DD87E" w14:textId="77777777" w:rsidR="00AC38CD" w:rsidRPr="00A45416" w:rsidRDefault="00AC38CD" w:rsidP="002F4668">
            <w:pPr>
              <w:pStyle w:val="ElexonBody"/>
              <w:numPr>
                <w:ilvl w:val="0"/>
                <w:numId w:val="46"/>
              </w:numPr>
              <w:spacing w:line="240" w:lineRule="atLeast"/>
            </w:pPr>
            <w:r w:rsidRPr="00A45416">
              <w:t>Involved in Defect Triage meetings on a regular basis wherever necessary.</w:t>
            </w:r>
          </w:p>
          <w:p w14:paraId="6CE7527B" w14:textId="77777777" w:rsidR="00AC38CD" w:rsidRPr="00A45416" w:rsidRDefault="00AC38CD" w:rsidP="002F4668">
            <w:pPr>
              <w:pStyle w:val="ElexonBody"/>
              <w:numPr>
                <w:ilvl w:val="0"/>
                <w:numId w:val="46"/>
              </w:numPr>
              <w:spacing w:line="240" w:lineRule="atLeast"/>
            </w:pPr>
            <w:r w:rsidRPr="00A45416">
              <w:t>Retesting fixed Defects as per the release notes/info in Defect Management Tool (ADO).</w:t>
            </w:r>
          </w:p>
        </w:tc>
      </w:tr>
      <w:tr w:rsidR="00AC38CD" w:rsidRPr="00A45416" w14:paraId="2566FE7F" w14:textId="77777777" w:rsidTr="005611C2">
        <w:trPr>
          <w:trHeight w:val="340"/>
        </w:trPr>
        <w:tc>
          <w:tcPr>
            <w:tcW w:w="979" w:type="pct"/>
          </w:tcPr>
          <w:p w14:paraId="14EF470C" w14:textId="77777777" w:rsidR="00AC38CD" w:rsidRPr="00A45416" w:rsidRDefault="00AC38CD" w:rsidP="00CB1DC0">
            <w:pPr>
              <w:pStyle w:val="MHHSBody"/>
              <w:spacing w:after="100" w:afterAutospacing="1"/>
            </w:pPr>
            <w:r w:rsidRPr="00A45416">
              <w:t>SI Design Authority</w:t>
            </w:r>
          </w:p>
        </w:tc>
        <w:tc>
          <w:tcPr>
            <w:tcW w:w="4021" w:type="pct"/>
          </w:tcPr>
          <w:p w14:paraId="3A8542F8" w14:textId="77777777" w:rsidR="00AC38CD" w:rsidRPr="00A45416" w:rsidRDefault="00AC38CD" w:rsidP="002F4668">
            <w:pPr>
              <w:pStyle w:val="ElexonBody"/>
              <w:numPr>
                <w:ilvl w:val="0"/>
                <w:numId w:val="46"/>
              </w:numPr>
              <w:spacing w:line="240" w:lineRule="atLeast"/>
            </w:pPr>
            <w:r w:rsidRPr="00A45416">
              <w:t>Provides Design concurrence for the design activities under the MHHS solution for environments.</w:t>
            </w:r>
          </w:p>
        </w:tc>
      </w:tr>
      <w:tr w:rsidR="00AC38CD" w:rsidRPr="00A45416" w14:paraId="2A541F0F" w14:textId="77777777" w:rsidTr="005611C2">
        <w:trPr>
          <w:trHeight w:val="340"/>
        </w:trPr>
        <w:tc>
          <w:tcPr>
            <w:tcW w:w="979" w:type="pct"/>
          </w:tcPr>
          <w:p w14:paraId="7B3E1A8F" w14:textId="5E56D67D" w:rsidR="00AC38CD" w:rsidRPr="00A45416" w:rsidRDefault="00AC38CD" w:rsidP="00CB1DC0">
            <w:pPr>
              <w:pStyle w:val="MHHSBody"/>
              <w:spacing w:after="100" w:afterAutospacing="1"/>
            </w:pPr>
            <w:r w:rsidRPr="00A45416">
              <w:t xml:space="preserve">SRO </w:t>
            </w:r>
            <w:r w:rsidR="00506B13">
              <w:t>SITAG</w:t>
            </w:r>
            <w:r w:rsidRPr="00A45416">
              <w:t xml:space="preserve"> Chair</w:t>
            </w:r>
          </w:p>
        </w:tc>
        <w:tc>
          <w:tcPr>
            <w:tcW w:w="4021" w:type="pct"/>
          </w:tcPr>
          <w:p w14:paraId="188DEAA5" w14:textId="77777777" w:rsidR="00AC38CD" w:rsidRPr="00A45416" w:rsidRDefault="00AC38CD" w:rsidP="002F4668">
            <w:pPr>
              <w:pStyle w:val="ElexonBody"/>
              <w:numPr>
                <w:ilvl w:val="0"/>
                <w:numId w:val="46"/>
              </w:numPr>
              <w:spacing w:line="240" w:lineRule="atLeast"/>
            </w:pPr>
            <w:r w:rsidRPr="00A45416">
              <w:t>Point of escalation for System Integrator.</w:t>
            </w:r>
          </w:p>
          <w:p w14:paraId="176F77D0" w14:textId="77777777" w:rsidR="00AC38CD" w:rsidRPr="00A45416" w:rsidRDefault="00AC38CD" w:rsidP="002F4668">
            <w:pPr>
              <w:pStyle w:val="ElexonBody"/>
              <w:numPr>
                <w:ilvl w:val="0"/>
                <w:numId w:val="46"/>
              </w:numPr>
              <w:spacing w:line="240" w:lineRule="atLeast"/>
            </w:pPr>
            <w:r w:rsidRPr="00A45416">
              <w:t>Oversight of Environment Management process.</w:t>
            </w:r>
          </w:p>
        </w:tc>
      </w:tr>
      <w:tr w:rsidR="00AC38CD" w:rsidRPr="00A45416" w14:paraId="77CFF495" w14:textId="77777777" w:rsidTr="005611C2">
        <w:trPr>
          <w:trHeight w:val="340"/>
        </w:trPr>
        <w:tc>
          <w:tcPr>
            <w:tcW w:w="979" w:type="pct"/>
          </w:tcPr>
          <w:p w14:paraId="78385AA3" w14:textId="77777777" w:rsidR="00AC38CD" w:rsidRPr="00A45416" w:rsidRDefault="00AC38CD" w:rsidP="00CB1DC0">
            <w:pPr>
              <w:pStyle w:val="MHHSBody"/>
              <w:spacing w:afterAutospacing="1"/>
            </w:pPr>
            <w:r w:rsidRPr="00A45416">
              <w:t>BSC and/or RECCO</w:t>
            </w:r>
          </w:p>
        </w:tc>
        <w:tc>
          <w:tcPr>
            <w:tcW w:w="4021" w:type="pct"/>
          </w:tcPr>
          <w:p w14:paraId="24FA1767" w14:textId="77777777" w:rsidR="00AC38CD" w:rsidRPr="00A45416" w:rsidRDefault="00AC38CD" w:rsidP="002F4668">
            <w:pPr>
              <w:pStyle w:val="ElexonBody"/>
              <w:numPr>
                <w:ilvl w:val="0"/>
                <w:numId w:val="47"/>
              </w:numPr>
              <w:spacing w:line="240" w:lineRule="atLeast"/>
            </w:pPr>
            <w:r w:rsidRPr="00A45416">
              <w:t>Point of escalation for System Integrator during Qualification.</w:t>
            </w:r>
          </w:p>
          <w:p w14:paraId="29608B62" w14:textId="77777777" w:rsidR="00AC38CD" w:rsidRPr="00A45416" w:rsidRDefault="00AC38CD" w:rsidP="00CB1DC0">
            <w:pPr>
              <w:pStyle w:val="ElexonBody"/>
              <w:spacing w:line="240" w:lineRule="atLeast"/>
              <w:ind w:left="720" w:hanging="720"/>
            </w:pPr>
          </w:p>
        </w:tc>
      </w:tr>
      <w:tr w:rsidR="00AC38CD" w:rsidRPr="00A45416" w14:paraId="7CAC3980" w14:textId="77777777" w:rsidTr="005611C2">
        <w:trPr>
          <w:trHeight w:val="340"/>
        </w:trPr>
        <w:tc>
          <w:tcPr>
            <w:tcW w:w="979" w:type="pct"/>
          </w:tcPr>
          <w:p w14:paraId="7FE6EAFE" w14:textId="77777777" w:rsidR="00AC38CD" w:rsidRPr="00A45416" w:rsidRDefault="00AC38CD" w:rsidP="00CB1DC0">
            <w:pPr>
              <w:pStyle w:val="MHHSBody"/>
              <w:spacing w:after="100" w:afterAutospacing="1"/>
            </w:pPr>
            <w:r w:rsidRPr="00A45416">
              <w:t>PMO</w:t>
            </w:r>
          </w:p>
        </w:tc>
        <w:tc>
          <w:tcPr>
            <w:tcW w:w="4021" w:type="pct"/>
          </w:tcPr>
          <w:p w14:paraId="58D1FDA5" w14:textId="77777777" w:rsidR="00AC38CD" w:rsidRPr="00A45416" w:rsidRDefault="00AC38CD" w:rsidP="002F4668">
            <w:pPr>
              <w:pStyle w:val="ElexonBody"/>
              <w:numPr>
                <w:ilvl w:val="0"/>
                <w:numId w:val="47"/>
              </w:numPr>
              <w:spacing w:line="240" w:lineRule="atLeast"/>
            </w:pPr>
            <w:r w:rsidRPr="00A45416">
              <w:t>Set up and highlight agenda for monthly EWG meetings.</w:t>
            </w:r>
          </w:p>
          <w:p w14:paraId="0AFC8806" w14:textId="77777777" w:rsidR="00AC38CD" w:rsidRPr="00A45416" w:rsidRDefault="00AC38CD" w:rsidP="002F4668">
            <w:pPr>
              <w:pStyle w:val="ElexonBody"/>
              <w:numPr>
                <w:ilvl w:val="0"/>
                <w:numId w:val="47"/>
              </w:numPr>
              <w:spacing w:line="240" w:lineRule="atLeast"/>
            </w:pPr>
            <w:r w:rsidRPr="00A45416">
              <w:t>General communication and escalation point.</w:t>
            </w:r>
          </w:p>
          <w:p w14:paraId="14FB02EF" w14:textId="77777777" w:rsidR="00AC38CD" w:rsidRPr="00A45416" w:rsidRDefault="00AC38CD" w:rsidP="002F4668">
            <w:pPr>
              <w:pStyle w:val="ElexonBody"/>
              <w:keepNext/>
              <w:numPr>
                <w:ilvl w:val="0"/>
                <w:numId w:val="47"/>
              </w:numPr>
              <w:spacing w:line="240" w:lineRule="atLeast"/>
            </w:pPr>
            <w:r w:rsidRPr="00A45416">
              <w:t>Administering documentation.</w:t>
            </w:r>
          </w:p>
        </w:tc>
      </w:tr>
      <w:tr w:rsidR="00AC38CD" w:rsidRPr="00A45416" w14:paraId="127E029A" w14:textId="77777777" w:rsidTr="005611C2">
        <w:trPr>
          <w:trHeight w:val="340"/>
        </w:trPr>
        <w:tc>
          <w:tcPr>
            <w:tcW w:w="979" w:type="pct"/>
          </w:tcPr>
          <w:p w14:paraId="7626E9EB" w14:textId="77777777" w:rsidR="00AC38CD" w:rsidRPr="00A45416" w:rsidRDefault="00AC38CD" w:rsidP="00CB1DC0">
            <w:pPr>
              <w:pStyle w:val="MHHSBody"/>
              <w:spacing w:after="100" w:afterAutospacing="1"/>
            </w:pPr>
            <w:r w:rsidRPr="00A45416">
              <w:t>Security Points of Contact</w:t>
            </w:r>
          </w:p>
        </w:tc>
        <w:tc>
          <w:tcPr>
            <w:tcW w:w="4021" w:type="pct"/>
          </w:tcPr>
          <w:p w14:paraId="4DE8D77A" w14:textId="28DD29FA" w:rsidR="00AC38CD" w:rsidRPr="00A45416" w:rsidRDefault="00AC38CD" w:rsidP="002F4668">
            <w:pPr>
              <w:pStyle w:val="ElexonBody"/>
              <w:numPr>
                <w:ilvl w:val="0"/>
                <w:numId w:val="47"/>
              </w:numPr>
              <w:spacing w:line="240" w:lineRule="atLeast"/>
            </w:pPr>
            <w:r w:rsidRPr="00A45416">
              <w:t xml:space="preserve">Responsible as central points of contact for obtaining certificates and any other information related </w:t>
            </w:r>
            <w:r w:rsidR="009A444C" w:rsidRPr="00A45416">
              <w:t>certificates.</w:t>
            </w:r>
            <w:r w:rsidRPr="00A45416">
              <w:t xml:space="preserve"> </w:t>
            </w:r>
          </w:p>
          <w:p w14:paraId="789F4DF1" w14:textId="77777777" w:rsidR="00AC38CD" w:rsidRPr="00A45416" w:rsidRDefault="00AC38CD" w:rsidP="002F4668">
            <w:pPr>
              <w:pStyle w:val="ElexonBody"/>
              <w:numPr>
                <w:ilvl w:val="0"/>
                <w:numId w:val="47"/>
              </w:numPr>
              <w:spacing w:line="240" w:lineRule="atLeast"/>
            </w:pPr>
            <w:r w:rsidRPr="00A45416">
              <w:t xml:space="preserve">Roles are defined </w:t>
            </w:r>
            <w:r w:rsidRPr="00DC5BCD">
              <w:t>in [REF-06] MHHS DIP 094 Interface Code of Connection Guide</w:t>
            </w:r>
            <w:r w:rsidRPr="00A45416">
              <w:t xml:space="preserve"> include DIP Service Providers</w:t>
            </w:r>
          </w:p>
        </w:tc>
      </w:tr>
      <w:tr w:rsidR="00AC38CD" w:rsidRPr="00A45416" w14:paraId="54A2DB69" w14:textId="77777777" w:rsidTr="005611C2">
        <w:trPr>
          <w:trHeight w:val="340"/>
        </w:trPr>
        <w:tc>
          <w:tcPr>
            <w:tcW w:w="979" w:type="pct"/>
          </w:tcPr>
          <w:p w14:paraId="07367EBA" w14:textId="77777777" w:rsidR="00AC38CD" w:rsidRPr="00A45416" w:rsidRDefault="00AC38CD" w:rsidP="00CB1DC0">
            <w:pPr>
              <w:pStyle w:val="MHHSBody"/>
              <w:spacing w:after="100" w:afterAutospacing="1"/>
            </w:pPr>
            <w:r w:rsidRPr="00A45416">
              <w:t>DIP Representatives</w:t>
            </w:r>
          </w:p>
        </w:tc>
        <w:tc>
          <w:tcPr>
            <w:tcW w:w="4021" w:type="pct"/>
          </w:tcPr>
          <w:p w14:paraId="50A86290" w14:textId="77777777" w:rsidR="00AC38CD" w:rsidRPr="00A45416" w:rsidRDefault="00AC38CD" w:rsidP="002F4668">
            <w:pPr>
              <w:pStyle w:val="ElexonBody"/>
              <w:numPr>
                <w:ilvl w:val="0"/>
                <w:numId w:val="47"/>
              </w:numPr>
              <w:spacing w:line="240" w:lineRule="atLeast"/>
            </w:pPr>
            <w:r w:rsidRPr="00A45416">
              <w:t>Responsible for certificate registration</w:t>
            </w:r>
          </w:p>
          <w:p w14:paraId="66DA029B" w14:textId="77777777" w:rsidR="00AC38CD" w:rsidRPr="00A45416" w:rsidRDefault="00AC38CD" w:rsidP="002F4668">
            <w:pPr>
              <w:pStyle w:val="ElexonBody"/>
              <w:keepNext/>
              <w:numPr>
                <w:ilvl w:val="0"/>
                <w:numId w:val="47"/>
              </w:numPr>
              <w:spacing w:line="240" w:lineRule="atLeast"/>
            </w:pPr>
            <w:r w:rsidRPr="00A45416">
              <w:t xml:space="preserve">Roles are defined in </w:t>
            </w:r>
            <w:r w:rsidRPr="00DC5BCD">
              <w:t>[REF-06] MHHS DIP 094 Interface Code of Connection Guide</w:t>
            </w:r>
            <w:r w:rsidRPr="00A45416">
              <w:t xml:space="preserve"> include Senior Responsible Officer (SRO), Appointed Responsible Officer (ARO) and Technical Contact (TC)</w:t>
            </w:r>
          </w:p>
        </w:tc>
      </w:tr>
    </w:tbl>
    <w:p w14:paraId="06C82297" w14:textId="636ED8FE" w:rsidR="00AC38CD" w:rsidRPr="00A45416" w:rsidRDefault="00E239F7" w:rsidP="00E239F7">
      <w:pPr>
        <w:pStyle w:val="Caption"/>
      </w:pPr>
      <w:bookmarkStart w:id="1399" w:name="_Toc167782373"/>
      <w:r>
        <w:t xml:space="preserve">Table </w:t>
      </w:r>
      <w:r>
        <w:fldChar w:fldCharType="begin"/>
      </w:r>
      <w:r>
        <w:instrText xml:space="preserve"> SEQ Table \* ARABIC </w:instrText>
      </w:r>
      <w:r>
        <w:fldChar w:fldCharType="separate"/>
      </w:r>
      <w:r w:rsidR="008F36B5">
        <w:rPr>
          <w:noProof/>
        </w:rPr>
        <w:t>11</w:t>
      </w:r>
      <w:r>
        <w:fldChar w:fldCharType="end"/>
      </w:r>
      <w:r>
        <w:t xml:space="preserve"> - Roles and Responsibilities</w:t>
      </w:r>
      <w:bookmarkEnd w:id="1399"/>
    </w:p>
    <w:p w14:paraId="46E3AD5B" w14:textId="77777777" w:rsidR="00AC38CD" w:rsidRPr="00A45416" w:rsidRDefault="00AC38CD" w:rsidP="00AC38CD">
      <w:pPr>
        <w:spacing w:after="160" w:line="259" w:lineRule="auto"/>
      </w:pPr>
    </w:p>
    <w:p w14:paraId="2E274228" w14:textId="77777777" w:rsidR="00F25A38" w:rsidRDefault="00F25A38">
      <w:pPr>
        <w:spacing w:after="160" w:line="259" w:lineRule="auto"/>
        <w:rPr>
          <w:rFonts w:ascii="Arial" w:hAnsi="Arial" w:cs="Arial"/>
          <w:b/>
          <w:bCs/>
          <w:color w:val="5161FC" w:themeColor="accent1"/>
          <w:sz w:val="32"/>
          <w:szCs w:val="32"/>
        </w:rPr>
      </w:pPr>
      <w:r>
        <w:br w:type="page"/>
      </w:r>
    </w:p>
    <w:p w14:paraId="0E8DA635" w14:textId="6D336BAC" w:rsidR="00D17B16" w:rsidRDefault="00F25A38" w:rsidP="00613BA1">
      <w:pPr>
        <w:pStyle w:val="Heading1"/>
      </w:pPr>
      <w:bookmarkStart w:id="1400" w:name="_Toc168910205"/>
      <w:bookmarkStart w:id="1401" w:name="_Toc167782362"/>
      <w:r>
        <w:t>Content Outstanding</w:t>
      </w:r>
      <w:bookmarkEnd w:id="1400"/>
      <w:bookmarkEnd w:id="1401"/>
    </w:p>
    <w:p w14:paraId="63FE6A8A" w14:textId="5F8C9AE8" w:rsidR="00E40E87" w:rsidRDefault="00E40E87" w:rsidP="00EE1961">
      <w:pPr>
        <w:pStyle w:val="MHHSBody"/>
      </w:pPr>
      <w:r>
        <w:t xml:space="preserve">Figure </w:t>
      </w:r>
      <w:r w:rsidR="001058C3">
        <w:t>3</w:t>
      </w:r>
      <w:r w:rsidR="00F908FB">
        <w:t>2</w:t>
      </w:r>
      <w:r>
        <w:t>, below provides a view of how the Environments Approach &amp; Plan will iterate as the knowledge base is enriched.  In order for the document to be uplifted for the various test phases there are a number of dependencies that need to be satisfied.</w:t>
      </w:r>
    </w:p>
    <w:p w14:paraId="4F13DA40" w14:textId="77777777" w:rsidR="001058C3" w:rsidRDefault="00C2325B" w:rsidP="001058C3">
      <w:pPr>
        <w:pStyle w:val="MHHSBody"/>
        <w:keepNext/>
        <w:rPr>
          <w:del w:id="1402" w:author="Sreeja Dutta (MHHSProgramme)" w:date="2024-06-10T13:37:00Z"/>
        </w:rPr>
      </w:pPr>
      <w:del w:id="1403" w:author="Sreeja Dutta (MHHSProgramme)" w:date="2024-06-10T13:37:00Z">
        <w:r w:rsidRPr="00C2325B">
          <w:rPr>
            <w:noProof/>
          </w:rPr>
          <w:drawing>
            <wp:inline distT="0" distB="0" distL="0" distR="0" wp14:anchorId="47A89C32" wp14:editId="2A7D06ED">
              <wp:extent cx="6696710" cy="2133600"/>
              <wp:effectExtent l="12700" t="12700" r="8890" b="12700"/>
              <wp:docPr id="177602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20277" name=""/>
                      <pic:cNvPicPr/>
                    </pic:nvPicPr>
                    <pic:blipFill>
                      <a:blip r:embed="rId60"/>
                      <a:stretch>
                        <a:fillRect/>
                      </a:stretch>
                    </pic:blipFill>
                    <pic:spPr>
                      <a:xfrm>
                        <a:off x="0" y="0"/>
                        <a:ext cx="6696710" cy="2133600"/>
                      </a:xfrm>
                      <a:prstGeom prst="rect">
                        <a:avLst/>
                      </a:prstGeom>
                      <a:ln>
                        <a:solidFill>
                          <a:schemeClr val="tx1"/>
                        </a:solidFill>
                      </a:ln>
                    </pic:spPr>
                  </pic:pic>
                </a:graphicData>
              </a:graphic>
            </wp:inline>
          </w:drawing>
        </w:r>
      </w:del>
    </w:p>
    <w:p w14:paraId="4AE6F59C" w14:textId="2249920D" w:rsidR="001058C3" w:rsidRDefault="001E1BF2" w:rsidP="001058C3">
      <w:pPr>
        <w:pStyle w:val="MHHSBody"/>
        <w:keepNext/>
        <w:rPr>
          <w:ins w:id="1404" w:author="Sreeja Dutta (MHHSProgramme)" w:date="2024-06-10T13:37:00Z"/>
        </w:rPr>
      </w:pPr>
      <w:ins w:id="1405" w:author="Sreeja Dutta (MHHSProgramme)" w:date="2024-06-10T13:37:00Z">
        <w:r>
          <w:rPr>
            <w:noProof/>
          </w:rPr>
          <w:drawing>
            <wp:inline distT="0" distB="0" distL="0" distR="0" wp14:anchorId="7B74B836" wp14:editId="51EB0694">
              <wp:extent cx="6696710" cy="2464435"/>
              <wp:effectExtent l="19050" t="19050" r="27940" b="12065"/>
              <wp:docPr id="733735952" name="Picture 1" descr="A blue and yellow arrows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35952" name="Picture 1" descr="A blue and yellow arrows with yellow text&#10;&#10;Description automatically generated"/>
                      <pic:cNvPicPr/>
                    </pic:nvPicPr>
                    <pic:blipFill>
                      <a:blip r:embed="rId61"/>
                      <a:stretch>
                        <a:fillRect/>
                      </a:stretch>
                    </pic:blipFill>
                    <pic:spPr>
                      <a:xfrm>
                        <a:off x="0" y="0"/>
                        <a:ext cx="6696710" cy="2464435"/>
                      </a:xfrm>
                      <a:prstGeom prst="rect">
                        <a:avLst/>
                      </a:prstGeom>
                      <a:ln>
                        <a:solidFill>
                          <a:schemeClr val="tx1"/>
                        </a:solidFill>
                      </a:ln>
                    </pic:spPr>
                  </pic:pic>
                </a:graphicData>
              </a:graphic>
            </wp:inline>
          </w:drawing>
        </w:r>
      </w:ins>
    </w:p>
    <w:p w14:paraId="05D49C46" w14:textId="7CADD42B" w:rsidR="00F76CC7" w:rsidRDefault="001058C3" w:rsidP="001058C3">
      <w:pPr>
        <w:pStyle w:val="Caption"/>
      </w:pPr>
      <w:bookmarkStart w:id="1406" w:name="_Toc167782437"/>
      <w:r>
        <w:t xml:space="preserve">Figure </w:t>
      </w:r>
      <w:r>
        <w:fldChar w:fldCharType="begin"/>
      </w:r>
      <w:r>
        <w:instrText xml:space="preserve"> SEQ Figure \* ARABIC </w:instrText>
      </w:r>
      <w:r>
        <w:fldChar w:fldCharType="separate"/>
      </w:r>
      <w:r w:rsidR="008F36B5">
        <w:rPr>
          <w:noProof/>
        </w:rPr>
        <w:t>32</w:t>
      </w:r>
      <w:r>
        <w:fldChar w:fldCharType="end"/>
      </w:r>
      <w:r>
        <w:t xml:space="preserve"> - </w:t>
      </w:r>
      <w:r w:rsidRPr="00475B91">
        <w:t>Roadmap for sign-off of the Environments Approach &amp; Plan - dependencies</w:t>
      </w:r>
      <w:bookmarkEnd w:id="1406"/>
    </w:p>
    <w:sectPr w:rsidR="00F76CC7" w:rsidSect="00162AA4">
      <w:headerReference w:type="default" r:id="rId62"/>
      <w:footerReference w:type="default" r:id="rId63"/>
      <w:headerReference w:type="first" r:id="rId64"/>
      <w:footerReference w:type="first" r:id="rId65"/>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F0D31" w14:textId="77777777" w:rsidR="00162AA4" w:rsidRDefault="00162AA4" w:rsidP="007F1A2A">
      <w:pPr>
        <w:spacing w:after="0" w:line="240" w:lineRule="auto"/>
      </w:pPr>
      <w:r>
        <w:separator/>
      </w:r>
    </w:p>
  </w:endnote>
  <w:endnote w:type="continuationSeparator" w:id="0">
    <w:p w14:paraId="2B2D22DB" w14:textId="77777777" w:rsidR="00162AA4" w:rsidRDefault="00162AA4" w:rsidP="007F1A2A">
      <w:pPr>
        <w:spacing w:after="0" w:line="240" w:lineRule="auto"/>
      </w:pPr>
      <w:r>
        <w:continuationSeparator/>
      </w:r>
    </w:p>
  </w:endnote>
  <w:endnote w:type="continuationNotice" w:id="1">
    <w:p w14:paraId="54CD97B2" w14:textId="77777777" w:rsidR="00162AA4" w:rsidRDefault="00162A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38A9FB48" w:rsidR="001E03F6" w:rsidRPr="00EC05FE" w:rsidRDefault="001E03F6" w:rsidP="00EC05FE">
            <w:pPr>
              <w:pStyle w:val="Footer"/>
              <w:tabs>
                <w:tab w:val="clear" w:pos="9360"/>
                <w:tab w:val="right" w:pos="10490"/>
              </w:tabs>
            </w:pPr>
            <w:r w:rsidRPr="008345BA">
              <w:t xml:space="preserve">© </w:t>
            </w:r>
            <w:proofErr w:type="spellStart"/>
            <w:r w:rsidR="008645DE">
              <w:t>Elexon</w:t>
            </w:r>
            <w:proofErr w:type="spellEnd"/>
            <w:r w:rsidR="008645DE">
              <w:t xml:space="preserve"> Limited</w:t>
            </w:r>
            <w:r w:rsidRPr="008345BA">
              <w:t xml:space="preserve"> </w:t>
            </w:r>
            <w:r>
              <w:fldChar w:fldCharType="begin"/>
            </w:r>
            <w:r>
              <w:instrText xml:space="preserve"> DATE \@ "yyyy" \* MERGEFORMAT </w:instrText>
            </w:r>
            <w:r>
              <w:fldChar w:fldCharType="separate"/>
            </w:r>
            <w:r w:rsidR="008F36B5">
              <w:rPr>
                <w:noProof/>
              </w:rPr>
              <w:t>2024</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10BFD">
              <w:rPr>
                <w:noProof/>
              </w:rPr>
              <w:t>14</w:t>
            </w:r>
            <w:r w:rsidRPr="008345BA">
              <w:fldChar w:fldCharType="end"/>
            </w:r>
            <w:r w:rsidRPr="008345BA">
              <w:t xml:space="preserve"> of </w:t>
            </w:r>
            <w:r>
              <w:fldChar w:fldCharType="begin"/>
            </w:r>
            <w:r>
              <w:instrText xml:space="preserve"> NUMPAGES  </w:instrText>
            </w:r>
            <w:r>
              <w:fldChar w:fldCharType="separate"/>
            </w:r>
            <w:r w:rsidR="00F10BFD">
              <w:rPr>
                <w:noProof/>
              </w:rPr>
              <w:t>24</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0FCDAC7F" w:rsidR="00F027A4" w:rsidRDefault="00A963DA"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proofErr w:type="spellStart"/>
    <w:r w:rsidR="008645DE">
      <w:t>Elexon</w:t>
    </w:r>
    <w:proofErr w:type="spellEnd"/>
    <w:r w:rsidR="008645DE">
      <w:t xml:space="preserve"> Limited</w:t>
    </w:r>
    <w:r w:rsidR="00D16734">
      <w:t xml:space="preserve"> </w:t>
    </w:r>
    <w:r w:rsidR="001E03F6">
      <w:fldChar w:fldCharType="begin"/>
    </w:r>
    <w:r w:rsidR="001E03F6">
      <w:instrText xml:space="preserve"> DATE \@ "yyyy" \* MERGEFORMAT </w:instrText>
    </w:r>
    <w:r w:rsidR="001E03F6">
      <w:fldChar w:fldCharType="separate"/>
    </w:r>
    <w:r w:rsidR="008F36B5">
      <w:rPr>
        <w:noProof/>
      </w:rPr>
      <w:t>2024</w:t>
    </w:r>
    <w:r w:rsidR="001E03F6">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B40B" w14:textId="77777777" w:rsidR="00162AA4" w:rsidRDefault="00162AA4" w:rsidP="007F1A2A">
      <w:pPr>
        <w:spacing w:after="0" w:line="240" w:lineRule="auto"/>
      </w:pPr>
      <w:r>
        <w:separator/>
      </w:r>
    </w:p>
  </w:footnote>
  <w:footnote w:type="continuationSeparator" w:id="0">
    <w:p w14:paraId="1C0D3F59" w14:textId="77777777" w:rsidR="00162AA4" w:rsidRDefault="00162AA4" w:rsidP="007F1A2A">
      <w:pPr>
        <w:spacing w:after="0" w:line="240" w:lineRule="auto"/>
      </w:pPr>
      <w:r>
        <w:continuationSeparator/>
      </w:r>
    </w:p>
  </w:footnote>
  <w:footnote w:type="continuationNotice" w:id="1">
    <w:p w14:paraId="214AC294" w14:textId="77777777" w:rsidR="00162AA4" w:rsidRDefault="00162A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9065" w14:textId="77777777" w:rsidR="00162AA4" w:rsidRDefault="00162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lang w:eastAsia="en-GB"/>
      </w:rPr>
      <w:drawing>
        <wp:inline distT="0" distB="0" distL="0" distR="0" wp14:anchorId="58DB1656" wp14:editId="16464DF0">
          <wp:extent cx="1713600" cy="5400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A337413"/>
    <w:multiLevelType w:val="hybridMultilevel"/>
    <w:tmpl w:val="7DD48C2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52F65"/>
    <w:multiLevelType w:val="hybridMultilevel"/>
    <w:tmpl w:val="693E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6608A"/>
    <w:multiLevelType w:val="hybridMultilevel"/>
    <w:tmpl w:val="C4D4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03124"/>
    <w:multiLevelType w:val="hybridMultilevel"/>
    <w:tmpl w:val="DF0A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D5A4F"/>
    <w:multiLevelType w:val="hybridMultilevel"/>
    <w:tmpl w:val="C16CDF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6F246F"/>
    <w:multiLevelType w:val="hybridMultilevel"/>
    <w:tmpl w:val="F1CC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83FD8"/>
    <w:multiLevelType w:val="hybridMultilevel"/>
    <w:tmpl w:val="E2C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D0BF7"/>
    <w:multiLevelType w:val="hybridMultilevel"/>
    <w:tmpl w:val="836E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83F55"/>
    <w:multiLevelType w:val="hybridMultilevel"/>
    <w:tmpl w:val="CADE1AE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9579E"/>
    <w:multiLevelType w:val="hybridMultilevel"/>
    <w:tmpl w:val="23E2220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905FF7"/>
    <w:multiLevelType w:val="hybridMultilevel"/>
    <w:tmpl w:val="19A2C0A6"/>
    <w:lvl w:ilvl="0" w:tplc="4724B6F0">
      <w:start w:val="1"/>
      <w:numFmt w:val="bullet"/>
      <w:lvlText w:val=""/>
      <w:lvlJc w:val="left"/>
      <w:pPr>
        <w:ind w:left="720" w:hanging="360"/>
      </w:pPr>
      <w:rPr>
        <w:rFonts w:ascii="Symbol" w:hAnsi="Symbol" w:hint="default"/>
      </w:rPr>
    </w:lvl>
    <w:lvl w:ilvl="1" w:tplc="C2DC0C7A">
      <w:start w:val="1"/>
      <w:numFmt w:val="bullet"/>
      <w:lvlText w:val="o"/>
      <w:lvlJc w:val="left"/>
      <w:pPr>
        <w:ind w:left="1440" w:hanging="360"/>
      </w:pPr>
      <w:rPr>
        <w:rFonts w:ascii="Courier New" w:hAnsi="Courier New" w:hint="default"/>
      </w:rPr>
    </w:lvl>
    <w:lvl w:ilvl="2" w:tplc="09F8C75E">
      <w:start w:val="1"/>
      <w:numFmt w:val="bullet"/>
      <w:lvlText w:val="o"/>
      <w:lvlJc w:val="left"/>
      <w:pPr>
        <w:ind w:left="2160" w:hanging="360"/>
      </w:pPr>
      <w:rPr>
        <w:rFonts w:ascii="Courier New" w:hAnsi="Courier New" w:hint="default"/>
      </w:rPr>
    </w:lvl>
    <w:lvl w:ilvl="3" w:tplc="D5826F0E">
      <w:start w:val="1"/>
      <w:numFmt w:val="bullet"/>
      <w:lvlText w:val=""/>
      <w:lvlJc w:val="left"/>
      <w:pPr>
        <w:ind w:left="2880" w:hanging="360"/>
      </w:pPr>
      <w:rPr>
        <w:rFonts w:ascii="Symbol" w:hAnsi="Symbol" w:hint="default"/>
      </w:rPr>
    </w:lvl>
    <w:lvl w:ilvl="4" w:tplc="FDDEFA42">
      <w:start w:val="1"/>
      <w:numFmt w:val="bullet"/>
      <w:lvlText w:val="o"/>
      <w:lvlJc w:val="left"/>
      <w:pPr>
        <w:ind w:left="3600" w:hanging="360"/>
      </w:pPr>
      <w:rPr>
        <w:rFonts w:ascii="Courier New" w:hAnsi="Courier New" w:hint="default"/>
      </w:rPr>
    </w:lvl>
    <w:lvl w:ilvl="5" w:tplc="62C213F4">
      <w:start w:val="1"/>
      <w:numFmt w:val="bullet"/>
      <w:lvlText w:val=""/>
      <w:lvlJc w:val="left"/>
      <w:pPr>
        <w:ind w:left="4320" w:hanging="360"/>
      </w:pPr>
      <w:rPr>
        <w:rFonts w:ascii="Wingdings" w:hAnsi="Wingdings" w:hint="default"/>
      </w:rPr>
    </w:lvl>
    <w:lvl w:ilvl="6" w:tplc="CD002B52">
      <w:start w:val="1"/>
      <w:numFmt w:val="bullet"/>
      <w:lvlText w:val=""/>
      <w:lvlJc w:val="left"/>
      <w:pPr>
        <w:ind w:left="5040" w:hanging="360"/>
      </w:pPr>
      <w:rPr>
        <w:rFonts w:ascii="Symbol" w:hAnsi="Symbol" w:hint="default"/>
      </w:rPr>
    </w:lvl>
    <w:lvl w:ilvl="7" w:tplc="575E2214">
      <w:start w:val="1"/>
      <w:numFmt w:val="bullet"/>
      <w:lvlText w:val="o"/>
      <w:lvlJc w:val="left"/>
      <w:pPr>
        <w:ind w:left="5760" w:hanging="360"/>
      </w:pPr>
      <w:rPr>
        <w:rFonts w:ascii="Courier New" w:hAnsi="Courier New" w:hint="default"/>
      </w:rPr>
    </w:lvl>
    <w:lvl w:ilvl="8" w:tplc="B1721360">
      <w:start w:val="1"/>
      <w:numFmt w:val="bullet"/>
      <w:lvlText w:val=""/>
      <w:lvlJc w:val="left"/>
      <w:pPr>
        <w:ind w:left="6480" w:hanging="360"/>
      </w:pPr>
      <w:rPr>
        <w:rFonts w:ascii="Wingdings" w:hAnsi="Wingdings" w:hint="default"/>
      </w:rPr>
    </w:lvl>
  </w:abstractNum>
  <w:abstractNum w:abstractNumId="12" w15:restartNumberingAfterBreak="0">
    <w:nsid w:val="2359531C"/>
    <w:multiLevelType w:val="hybridMultilevel"/>
    <w:tmpl w:val="12E0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4C846CA"/>
    <w:multiLevelType w:val="hybridMultilevel"/>
    <w:tmpl w:val="E620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A327C08"/>
    <w:multiLevelType w:val="hybridMultilevel"/>
    <w:tmpl w:val="27E2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36FB9"/>
    <w:multiLevelType w:val="hybridMultilevel"/>
    <w:tmpl w:val="C996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935DC"/>
    <w:multiLevelType w:val="multilevel"/>
    <w:tmpl w:val="8522E63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0"/>
        <w:szCs w:val="2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C7B326E"/>
    <w:multiLevelType w:val="hybridMultilevel"/>
    <w:tmpl w:val="C21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8D42F7"/>
    <w:multiLevelType w:val="hybridMultilevel"/>
    <w:tmpl w:val="62B4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B6AD8"/>
    <w:multiLevelType w:val="hybridMultilevel"/>
    <w:tmpl w:val="779AE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854905"/>
    <w:multiLevelType w:val="hybridMultilevel"/>
    <w:tmpl w:val="1158A0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4" w15:restartNumberingAfterBreak="0">
    <w:nsid w:val="35595AE0"/>
    <w:multiLevelType w:val="hybridMultilevel"/>
    <w:tmpl w:val="03DEB606"/>
    <w:lvl w:ilvl="0" w:tplc="73C4C794">
      <w:start w:val="1"/>
      <w:numFmt w:val="bullet"/>
      <w:lvlText w:val="•"/>
      <w:lvlJc w:val="left"/>
      <w:pPr>
        <w:tabs>
          <w:tab w:val="num" w:pos="720"/>
        </w:tabs>
        <w:ind w:left="720" w:hanging="360"/>
      </w:pPr>
      <w:rPr>
        <w:rFonts w:ascii="Arial" w:hAnsi="Arial" w:hint="default"/>
      </w:rPr>
    </w:lvl>
    <w:lvl w:ilvl="1" w:tplc="1B7E2286">
      <w:numFmt w:val="bullet"/>
      <w:lvlText w:val="•"/>
      <w:lvlJc w:val="left"/>
      <w:pPr>
        <w:tabs>
          <w:tab w:val="num" w:pos="1440"/>
        </w:tabs>
        <w:ind w:left="1440" w:hanging="360"/>
      </w:pPr>
      <w:rPr>
        <w:rFonts w:ascii="Arial" w:hAnsi="Arial" w:hint="default"/>
      </w:rPr>
    </w:lvl>
    <w:lvl w:ilvl="2" w:tplc="EA5EA094" w:tentative="1">
      <w:start w:val="1"/>
      <w:numFmt w:val="bullet"/>
      <w:lvlText w:val="•"/>
      <w:lvlJc w:val="left"/>
      <w:pPr>
        <w:tabs>
          <w:tab w:val="num" w:pos="2160"/>
        </w:tabs>
        <w:ind w:left="2160" w:hanging="360"/>
      </w:pPr>
      <w:rPr>
        <w:rFonts w:ascii="Arial" w:hAnsi="Arial" w:hint="default"/>
      </w:rPr>
    </w:lvl>
    <w:lvl w:ilvl="3" w:tplc="CC66F6A8" w:tentative="1">
      <w:start w:val="1"/>
      <w:numFmt w:val="bullet"/>
      <w:lvlText w:val="•"/>
      <w:lvlJc w:val="left"/>
      <w:pPr>
        <w:tabs>
          <w:tab w:val="num" w:pos="2880"/>
        </w:tabs>
        <w:ind w:left="2880" w:hanging="360"/>
      </w:pPr>
      <w:rPr>
        <w:rFonts w:ascii="Arial" w:hAnsi="Arial" w:hint="default"/>
      </w:rPr>
    </w:lvl>
    <w:lvl w:ilvl="4" w:tplc="40C8A8FE" w:tentative="1">
      <w:start w:val="1"/>
      <w:numFmt w:val="bullet"/>
      <w:lvlText w:val="•"/>
      <w:lvlJc w:val="left"/>
      <w:pPr>
        <w:tabs>
          <w:tab w:val="num" w:pos="3600"/>
        </w:tabs>
        <w:ind w:left="3600" w:hanging="360"/>
      </w:pPr>
      <w:rPr>
        <w:rFonts w:ascii="Arial" w:hAnsi="Arial" w:hint="default"/>
      </w:rPr>
    </w:lvl>
    <w:lvl w:ilvl="5" w:tplc="AF76E046" w:tentative="1">
      <w:start w:val="1"/>
      <w:numFmt w:val="bullet"/>
      <w:lvlText w:val="•"/>
      <w:lvlJc w:val="left"/>
      <w:pPr>
        <w:tabs>
          <w:tab w:val="num" w:pos="4320"/>
        </w:tabs>
        <w:ind w:left="4320" w:hanging="360"/>
      </w:pPr>
      <w:rPr>
        <w:rFonts w:ascii="Arial" w:hAnsi="Arial" w:hint="default"/>
      </w:rPr>
    </w:lvl>
    <w:lvl w:ilvl="6" w:tplc="829618B6" w:tentative="1">
      <w:start w:val="1"/>
      <w:numFmt w:val="bullet"/>
      <w:lvlText w:val="•"/>
      <w:lvlJc w:val="left"/>
      <w:pPr>
        <w:tabs>
          <w:tab w:val="num" w:pos="5040"/>
        </w:tabs>
        <w:ind w:left="5040" w:hanging="360"/>
      </w:pPr>
      <w:rPr>
        <w:rFonts w:ascii="Arial" w:hAnsi="Arial" w:hint="default"/>
      </w:rPr>
    </w:lvl>
    <w:lvl w:ilvl="7" w:tplc="54F849E6" w:tentative="1">
      <w:start w:val="1"/>
      <w:numFmt w:val="bullet"/>
      <w:lvlText w:val="•"/>
      <w:lvlJc w:val="left"/>
      <w:pPr>
        <w:tabs>
          <w:tab w:val="num" w:pos="5760"/>
        </w:tabs>
        <w:ind w:left="5760" w:hanging="360"/>
      </w:pPr>
      <w:rPr>
        <w:rFonts w:ascii="Arial" w:hAnsi="Arial" w:hint="default"/>
      </w:rPr>
    </w:lvl>
    <w:lvl w:ilvl="8" w:tplc="5EF6A1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62A38AC"/>
    <w:multiLevelType w:val="hybridMultilevel"/>
    <w:tmpl w:val="CA6C052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68D0409"/>
    <w:multiLevelType w:val="hybridMultilevel"/>
    <w:tmpl w:val="F36649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EC6980"/>
    <w:multiLevelType w:val="hybridMultilevel"/>
    <w:tmpl w:val="321CE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08358B"/>
    <w:multiLevelType w:val="hybridMultilevel"/>
    <w:tmpl w:val="96DCF1C4"/>
    <w:lvl w:ilvl="0" w:tplc="8B56E81E">
      <w:start w:val="1"/>
      <w:numFmt w:val="bullet"/>
      <w:lvlText w:val="•"/>
      <w:lvlJc w:val="left"/>
      <w:pPr>
        <w:tabs>
          <w:tab w:val="num" w:pos="720"/>
        </w:tabs>
        <w:ind w:left="720" w:hanging="360"/>
      </w:pPr>
      <w:rPr>
        <w:rFonts w:ascii="Arial" w:hAnsi="Arial" w:hint="default"/>
      </w:rPr>
    </w:lvl>
    <w:lvl w:ilvl="1" w:tplc="42FC125C" w:tentative="1">
      <w:start w:val="1"/>
      <w:numFmt w:val="bullet"/>
      <w:lvlText w:val="•"/>
      <w:lvlJc w:val="left"/>
      <w:pPr>
        <w:tabs>
          <w:tab w:val="num" w:pos="1440"/>
        </w:tabs>
        <w:ind w:left="1440" w:hanging="360"/>
      </w:pPr>
      <w:rPr>
        <w:rFonts w:ascii="Arial" w:hAnsi="Arial" w:hint="default"/>
      </w:rPr>
    </w:lvl>
    <w:lvl w:ilvl="2" w:tplc="B622A3D0" w:tentative="1">
      <w:start w:val="1"/>
      <w:numFmt w:val="bullet"/>
      <w:lvlText w:val="•"/>
      <w:lvlJc w:val="left"/>
      <w:pPr>
        <w:tabs>
          <w:tab w:val="num" w:pos="2160"/>
        </w:tabs>
        <w:ind w:left="2160" w:hanging="360"/>
      </w:pPr>
      <w:rPr>
        <w:rFonts w:ascii="Arial" w:hAnsi="Arial" w:hint="default"/>
      </w:rPr>
    </w:lvl>
    <w:lvl w:ilvl="3" w:tplc="1048E4E6" w:tentative="1">
      <w:start w:val="1"/>
      <w:numFmt w:val="bullet"/>
      <w:lvlText w:val="•"/>
      <w:lvlJc w:val="left"/>
      <w:pPr>
        <w:tabs>
          <w:tab w:val="num" w:pos="2880"/>
        </w:tabs>
        <w:ind w:left="2880" w:hanging="360"/>
      </w:pPr>
      <w:rPr>
        <w:rFonts w:ascii="Arial" w:hAnsi="Arial" w:hint="default"/>
      </w:rPr>
    </w:lvl>
    <w:lvl w:ilvl="4" w:tplc="0C72ED66" w:tentative="1">
      <w:start w:val="1"/>
      <w:numFmt w:val="bullet"/>
      <w:lvlText w:val="•"/>
      <w:lvlJc w:val="left"/>
      <w:pPr>
        <w:tabs>
          <w:tab w:val="num" w:pos="3600"/>
        </w:tabs>
        <w:ind w:left="3600" w:hanging="360"/>
      </w:pPr>
      <w:rPr>
        <w:rFonts w:ascii="Arial" w:hAnsi="Arial" w:hint="default"/>
      </w:rPr>
    </w:lvl>
    <w:lvl w:ilvl="5" w:tplc="26D04C7A" w:tentative="1">
      <w:start w:val="1"/>
      <w:numFmt w:val="bullet"/>
      <w:lvlText w:val="•"/>
      <w:lvlJc w:val="left"/>
      <w:pPr>
        <w:tabs>
          <w:tab w:val="num" w:pos="4320"/>
        </w:tabs>
        <w:ind w:left="4320" w:hanging="360"/>
      </w:pPr>
      <w:rPr>
        <w:rFonts w:ascii="Arial" w:hAnsi="Arial" w:hint="default"/>
      </w:rPr>
    </w:lvl>
    <w:lvl w:ilvl="6" w:tplc="60AC2E0A" w:tentative="1">
      <w:start w:val="1"/>
      <w:numFmt w:val="bullet"/>
      <w:lvlText w:val="•"/>
      <w:lvlJc w:val="left"/>
      <w:pPr>
        <w:tabs>
          <w:tab w:val="num" w:pos="5040"/>
        </w:tabs>
        <w:ind w:left="5040" w:hanging="360"/>
      </w:pPr>
      <w:rPr>
        <w:rFonts w:ascii="Arial" w:hAnsi="Arial" w:hint="default"/>
      </w:rPr>
    </w:lvl>
    <w:lvl w:ilvl="7" w:tplc="A5B239EE" w:tentative="1">
      <w:start w:val="1"/>
      <w:numFmt w:val="bullet"/>
      <w:lvlText w:val="•"/>
      <w:lvlJc w:val="left"/>
      <w:pPr>
        <w:tabs>
          <w:tab w:val="num" w:pos="5760"/>
        </w:tabs>
        <w:ind w:left="5760" w:hanging="360"/>
      </w:pPr>
      <w:rPr>
        <w:rFonts w:ascii="Arial" w:hAnsi="Arial" w:hint="default"/>
      </w:rPr>
    </w:lvl>
    <w:lvl w:ilvl="8" w:tplc="E49A6A4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1947AA"/>
    <w:multiLevelType w:val="hybridMultilevel"/>
    <w:tmpl w:val="335A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413F24"/>
    <w:multiLevelType w:val="hybridMultilevel"/>
    <w:tmpl w:val="F088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695892"/>
    <w:multiLevelType w:val="hybridMultilevel"/>
    <w:tmpl w:val="FFFFFFFF"/>
    <w:lvl w:ilvl="0" w:tplc="3D80C594">
      <w:start w:val="1"/>
      <w:numFmt w:val="bullet"/>
      <w:lvlText w:val=""/>
      <w:lvlJc w:val="left"/>
      <w:pPr>
        <w:ind w:left="720" w:hanging="360"/>
      </w:pPr>
      <w:rPr>
        <w:rFonts w:ascii="Symbol" w:hAnsi="Symbol" w:hint="default"/>
      </w:rPr>
    </w:lvl>
    <w:lvl w:ilvl="1" w:tplc="3A4E189C">
      <w:start w:val="1"/>
      <w:numFmt w:val="bullet"/>
      <w:lvlText w:val="o"/>
      <w:lvlJc w:val="left"/>
      <w:pPr>
        <w:ind w:left="1440" w:hanging="360"/>
      </w:pPr>
      <w:rPr>
        <w:rFonts w:ascii="Courier New" w:hAnsi="Courier New" w:hint="default"/>
      </w:rPr>
    </w:lvl>
    <w:lvl w:ilvl="2" w:tplc="74928700">
      <w:start w:val="1"/>
      <w:numFmt w:val="bullet"/>
      <w:lvlText w:val=""/>
      <w:lvlJc w:val="left"/>
      <w:pPr>
        <w:ind w:left="2160" w:hanging="360"/>
      </w:pPr>
      <w:rPr>
        <w:rFonts w:ascii="Wingdings" w:hAnsi="Wingdings" w:hint="default"/>
      </w:rPr>
    </w:lvl>
    <w:lvl w:ilvl="3" w:tplc="6A9A104E">
      <w:start w:val="1"/>
      <w:numFmt w:val="bullet"/>
      <w:lvlText w:val=""/>
      <w:lvlJc w:val="left"/>
      <w:pPr>
        <w:ind w:left="2880" w:hanging="360"/>
      </w:pPr>
      <w:rPr>
        <w:rFonts w:ascii="Symbol" w:hAnsi="Symbol" w:hint="default"/>
      </w:rPr>
    </w:lvl>
    <w:lvl w:ilvl="4" w:tplc="D088915A">
      <w:start w:val="1"/>
      <w:numFmt w:val="bullet"/>
      <w:lvlText w:val="o"/>
      <w:lvlJc w:val="left"/>
      <w:pPr>
        <w:ind w:left="3600" w:hanging="360"/>
      </w:pPr>
      <w:rPr>
        <w:rFonts w:ascii="Courier New" w:hAnsi="Courier New" w:hint="default"/>
      </w:rPr>
    </w:lvl>
    <w:lvl w:ilvl="5" w:tplc="A5682750">
      <w:start w:val="1"/>
      <w:numFmt w:val="bullet"/>
      <w:lvlText w:val=""/>
      <w:lvlJc w:val="left"/>
      <w:pPr>
        <w:ind w:left="4320" w:hanging="360"/>
      </w:pPr>
      <w:rPr>
        <w:rFonts w:ascii="Wingdings" w:hAnsi="Wingdings" w:hint="default"/>
      </w:rPr>
    </w:lvl>
    <w:lvl w:ilvl="6" w:tplc="9F667E76">
      <w:start w:val="1"/>
      <w:numFmt w:val="bullet"/>
      <w:lvlText w:val=""/>
      <w:lvlJc w:val="left"/>
      <w:pPr>
        <w:ind w:left="5040" w:hanging="360"/>
      </w:pPr>
      <w:rPr>
        <w:rFonts w:ascii="Symbol" w:hAnsi="Symbol" w:hint="default"/>
      </w:rPr>
    </w:lvl>
    <w:lvl w:ilvl="7" w:tplc="06AC3B3E">
      <w:start w:val="1"/>
      <w:numFmt w:val="bullet"/>
      <w:lvlText w:val="o"/>
      <w:lvlJc w:val="left"/>
      <w:pPr>
        <w:ind w:left="5760" w:hanging="360"/>
      </w:pPr>
      <w:rPr>
        <w:rFonts w:ascii="Courier New" w:hAnsi="Courier New" w:hint="default"/>
      </w:rPr>
    </w:lvl>
    <w:lvl w:ilvl="8" w:tplc="033202EE">
      <w:start w:val="1"/>
      <w:numFmt w:val="bullet"/>
      <w:lvlText w:val=""/>
      <w:lvlJc w:val="left"/>
      <w:pPr>
        <w:ind w:left="6480" w:hanging="360"/>
      </w:pPr>
      <w:rPr>
        <w:rFonts w:ascii="Wingdings" w:hAnsi="Wingdings" w:hint="default"/>
      </w:rPr>
    </w:lvl>
  </w:abstractNum>
  <w:abstractNum w:abstractNumId="33" w15:restartNumberingAfterBreak="0">
    <w:nsid w:val="4A351F9E"/>
    <w:multiLevelType w:val="hybridMultilevel"/>
    <w:tmpl w:val="334C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541DE3"/>
    <w:multiLevelType w:val="hybridMultilevel"/>
    <w:tmpl w:val="74E60FAA"/>
    <w:lvl w:ilvl="0" w:tplc="2DAA33A8">
      <w:start w:val="1"/>
      <w:numFmt w:val="bullet"/>
      <w:lvlText w:val="o"/>
      <w:lvlJc w:val="left"/>
      <w:pPr>
        <w:ind w:left="2160" w:hanging="360"/>
      </w:pPr>
      <w:rPr>
        <w:rFonts w:ascii="Courier New" w:hAnsi="Courier New" w:hint="default"/>
      </w:rPr>
    </w:lvl>
    <w:lvl w:ilvl="1" w:tplc="10366ABA" w:tentative="1">
      <w:start w:val="1"/>
      <w:numFmt w:val="bullet"/>
      <w:lvlText w:val="o"/>
      <w:lvlJc w:val="left"/>
      <w:pPr>
        <w:ind w:left="2880" w:hanging="360"/>
      </w:pPr>
      <w:rPr>
        <w:rFonts w:ascii="Courier New" w:hAnsi="Courier New" w:hint="default"/>
      </w:rPr>
    </w:lvl>
    <w:lvl w:ilvl="2" w:tplc="F7E4809E" w:tentative="1">
      <w:start w:val="1"/>
      <w:numFmt w:val="bullet"/>
      <w:lvlText w:val=""/>
      <w:lvlJc w:val="left"/>
      <w:pPr>
        <w:ind w:left="3600" w:hanging="360"/>
      </w:pPr>
      <w:rPr>
        <w:rFonts w:ascii="Wingdings" w:hAnsi="Wingdings" w:hint="default"/>
      </w:rPr>
    </w:lvl>
    <w:lvl w:ilvl="3" w:tplc="92A40778" w:tentative="1">
      <w:start w:val="1"/>
      <w:numFmt w:val="bullet"/>
      <w:lvlText w:val=""/>
      <w:lvlJc w:val="left"/>
      <w:pPr>
        <w:ind w:left="4320" w:hanging="360"/>
      </w:pPr>
      <w:rPr>
        <w:rFonts w:ascii="Symbol" w:hAnsi="Symbol" w:hint="default"/>
      </w:rPr>
    </w:lvl>
    <w:lvl w:ilvl="4" w:tplc="BFEC339E" w:tentative="1">
      <w:start w:val="1"/>
      <w:numFmt w:val="bullet"/>
      <w:lvlText w:val="o"/>
      <w:lvlJc w:val="left"/>
      <w:pPr>
        <w:ind w:left="5040" w:hanging="360"/>
      </w:pPr>
      <w:rPr>
        <w:rFonts w:ascii="Courier New" w:hAnsi="Courier New" w:hint="default"/>
      </w:rPr>
    </w:lvl>
    <w:lvl w:ilvl="5" w:tplc="89E8222C" w:tentative="1">
      <w:start w:val="1"/>
      <w:numFmt w:val="bullet"/>
      <w:lvlText w:val=""/>
      <w:lvlJc w:val="left"/>
      <w:pPr>
        <w:ind w:left="5760" w:hanging="360"/>
      </w:pPr>
      <w:rPr>
        <w:rFonts w:ascii="Wingdings" w:hAnsi="Wingdings" w:hint="default"/>
      </w:rPr>
    </w:lvl>
    <w:lvl w:ilvl="6" w:tplc="5922D722" w:tentative="1">
      <w:start w:val="1"/>
      <w:numFmt w:val="bullet"/>
      <w:lvlText w:val=""/>
      <w:lvlJc w:val="left"/>
      <w:pPr>
        <w:ind w:left="6480" w:hanging="360"/>
      </w:pPr>
      <w:rPr>
        <w:rFonts w:ascii="Symbol" w:hAnsi="Symbol" w:hint="default"/>
      </w:rPr>
    </w:lvl>
    <w:lvl w:ilvl="7" w:tplc="C1CC4848" w:tentative="1">
      <w:start w:val="1"/>
      <w:numFmt w:val="bullet"/>
      <w:lvlText w:val="o"/>
      <w:lvlJc w:val="left"/>
      <w:pPr>
        <w:ind w:left="7200" w:hanging="360"/>
      </w:pPr>
      <w:rPr>
        <w:rFonts w:ascii="Courier New" w:hAnsi="Courier New" w:hint="default"/>
      </w:rPr>
    </w:lvl>
    <w:lvl w:ilvl="8" w:tplc="7B10A366" w:tentative="1">
      <w:start w:val="1"/>
      <w:numFmt w:val="bullet"/>
      <w:lvlText w:val=""/>
      <w:lvlJc w:val="left"/>
      <w:pPr>
        <w:ind w:left="7920" w:hanging="360"/>
      </w:pPr>
      <w:rPr>
        <w:rFonts w:ascii="Wingdings" w:hAnsi="Wingdings" w:hint="default"/>
      </w:rPr>
    </w:lvl>
  </w:abstractNum>
  <w:abstractNum w:abstractNumId="35" w15:restartNumberingAfterBreak="0">
    <w:nsid w:val="4DB02D22"/>
    <w:multiLevelType w:val="multilevel"/>
    <w:tmpl w:val="3E66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033F47"/>
    <w:multiLevelType w:val="hybridMultilevel"/>
    <w:tmpl w:val="89BC598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AE01392"/>
    <w:multiLevelType w:val="hybridMultilevel"/>
    <w:tmpl w:val="03BA6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B645878"/>
    <w:multiLevelType w:val="hybridMultilevel"/>
    <w:tmpl w:val="79402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E64D77"/>
    <w:multiLevelType w:val="hybridMultilevel"/>
    <w:tmpl w:val="22F4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082BA3"/>
    <w:multiLevelType w:val="hybridMultilevel"/>
    <w:tmpl w:val="AB126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165172"/>
    <w:multiLevelType w:val="hybridMultilevel"/>
    <w:tmpl w:val="9E06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EC6569"/>
    <w:multiLevelType w:val="hybridMultilevel"/>
    <w:tmpl w:val="7AA8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A34189"/>
    <w:multiLevelType w:val="hybridMultilevel"/>
    <w:tmpl w:val="CB4A4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397562"/>
    <w:multiLevelType w:val="hybridMultilevel"/>
    <w:tmpl w:val="01A2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D036FD"/>
    <w:multiLevelType w:val="hybridMultilevel"/>
    <w:tmpl w:val="7D9E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046E53"/>
    <w:multiLevelType w:val="hybridMultilevel"/>
    <w:tmpl w:val="5C2C6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2F6BFA"/>
    <w:multiLevelType w:val="hybridMultilevel"/>
    <w:tmpl w:val="81F8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6354D2"/>
    <w:multiLevelType w:val="hybridMultilevel"/>
    <w:tmpl w:val="A246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3070BC"/>
    <w:multiLevelType w:val="hybridMultilevel"/>
    <w:tmpl w:val="3A2AB0E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15:restartNumberingAfterBreak="0">
    <w:nsid w:val="79DB17DC"/>
    <w:multiLevelType w:val="hybridMultilevel"/>
    <w:tmpl w:val="17FEC8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FB219EE"/>
    <w:multiLevelType w:val="hybridMultilevel"/>
    <w:tmpl w:val="E88E49E2"/>
    <w:lvl w:ilvl="0" w:tplc="FFFFFFFF">
      <w:start w:val="1"/>
      <w:numFmt w:val="bullet"/>
      <w:lvlText w:val=""/>
      <w:lvlJc w:val="left"/>
      <w:pPr>
        <w:ind w:left="1440" w:hanging="360"/>
      </w:pPr>
      <w:rPr>
        <w:rFonts w:ascii="Symbol" w:hAnsi="Symbol" w:hint="default"/>
      </w:rPr>
    </w:lvl>
    <w:lvl w:ilvl="1" w:tplc="1768458E" w:tentative="1">
      <w:start w:val="1"/>
      <w:numFmt w:val="bullet"/>
      <w:lvlText w:val="o"/>
      <w:lvlJc w:val="left"/>
      <w:pPr>
        <w:ind w:left="2160" w:hanging="360"/>
      </w:pPr>
      <w:rPr>
        <w:rFonts w:ascii="Courier New" w:hAnsi="Courier New" w:hint="default"/>
      </w:rPr>
    </w:lvl>
    <w:lvl w:ilvl="2" w:tplc="BCCC7950" w:tentative="1">
      <w:start w:val="1"/>
      <w:numFmt w:val="bullet"/>
      <w:lvlText w:val=""/>
      <w:lvlJc w:val="left"/>
      <w:pPr>
        <w:ind w:left="2880" w:hanging="360"/>
      </w:pPr>
      <w:rPr>
        <w:rFonts w:ascii="Wingdings" w:hAnsi="Wingdings" w:hint="default"/>
      </w:rPr>
    </w:lvl>
    <w:lvl w:ilvl="3" w:tplc="7F8CB70C" w:tentative="1">
      <w:start w:val="1"/>
      <w:numFmt w:val="bullet"/>
      <w:lvlText w:val=""/>
      <w:lvlJc w:val="left"/>
      <w:pPr>
        <w:ind w:left="3600" w:hanging="360"/>
      </w:pPr>
      <w:rPr>
        <w:rFonts w:ascii="Symbol" w:hAnsi="Symbol" w:hint="default"/>
      </w:rPr>
    </w:lvl>
    <w:lvl w:ilvl="4" w:tplc="F09E97BA" w:tentative="1">
      <w:start w:val="1"/>
      <w:numFmt w:val="bullet"/>
      <w:lvlText w:val="o"/>
      <w:lvlJc w:val="left"/>
      <w:pPr>
        <w:ind w:left="4320" w:hanging="360"/>
      </w:pPr>
      <w:rPr>
        <w:rFonts w:ascii="Courier New" w:hAnsi="Courier New" w:hint="default"/>
      </w:rPr>
    </w:lvl>
    <w:lvl w:ilvl="5" w:tplc="6AD4AE8C" w:tentative="1">
      <w:start w:val="1"/>
      <w:numFmt w:val="bullet"/>
      <w:lvlText w:val=""/>
      <w:lvlJc w:val="left"/>
      <w:pPr>
        <w:ind w:left="5040" w:hanging="360"/>
      </w:pPr>
      <w:rPr>
        <w:rFonts w:ascii="Wingdings" w:hAnsi="Wingdings" w:hint="default"/>
      </w:rPr>
    </w:lvl>
    <w:lvl w:ilvl="6" w:tplc="E0C81E9A" w:tentative="1">
      <w:start w:val="1"/>
      <w:numFmt w:val="bullet"/>
      <w:lvlText w:val=""/>
      <w:lvlJc w:val="left"/>
      <w:pPr>
        <w:ind w:left="5760" w:hanging="360"/>
      </w:pPr>
      <w:rPr>
        <w:rFonts w:ascii="Symbol" w:hAnsi="Symbol" w:hint="default"/>
      </w:rPr>
    </w:lvl>
    <w:lvl w:ilvl="7" w:tplc="51301EBC" w:tentative="1">
      <w:start w:val="1"/>
      <w:numFmt w:val="bullet"/>
      <w:lvlText w:val="o"/>
      <w:lvlJc w:val="left"/>
      <w:pPr>
        <w:ind w:left="6480" w:hanging="360"/>
      </w:pPr>
      <w:rPr>
        <w:rFonts w:ascii="Courier New" w:hAnsi="Courier New" w:hint="default"/>
      </w:rPr>
    </w:lvl>
    <w:lvl w:ilvl="8" w:tplc="5D3C48F8" w:tentative="1">
      <w:start w:val="1"/>
      <w:numFmt w:val="bullet"/>
      <w:lvlText w:val=""/>
      <w:lvlJc w:val="left"/>
      <w:pPr>
        <w:ind w:left="7200" w:hanging="360"/>
      </w:pPr>
      <w:rPr>
        <w:rFonts w:ascii="Wingdings" w:hAnsi="Wingdings" w:hint="default"/>
      </w:rPr>
    </w:lvl>
  </w:abstractNum>
  <w:num w:numId="1" w16cid:durableId="735475284">
    <w:abstractNumId w:val="11"/>
  </w:num>
  <w:num w:numId="2" w16cid:durableId="313918220">
    <w:abstractNumId w:val="32"/>
  </w:num>
  <w:num w:numId="3" w16cid:durableId="1181434351">
    <w:abstractNumId w:val="0"/>
  </w:num>
  <w:num w:numId="4" w16cid:durableId="580649243">
    <w:abstractNumId w:val="15"/>
  </w:num>
  <w:num w:numId="5" w16cid:durableId="622923535">
    <w:abstractNumId w:val="13"/>
  </w:num>
  <w:num w:numId="6" w16cid:durableId="1689527651">
    <w:abstractNumId w:val="50"/>
  </w:num>
  <w:num w:numId="7" w16cid:durableId="670596658">
    <w:abstractNumId w:val="27"/>
  </w:num>
  <w:num w:numId="8" w16cid:durableId="348288986">
    <w:abstractNumId w:val="18"/>
  </w:num>
  <w:num w:numId="9" w16cid:durableId="1009134956">
    <w:abstractNumId w:val="23"/>
  </w:num>
  <w:num w:numId="10" w16cid:durableId="427509261">
    <w:abstractNumId w:val="51"/>
  </w:num>
  <w:num w:numId="11" w16cid:durableId="653995873">
    <w:abstractNumId w:val="5"/>
  </w:num>
  <w:num w:numId="12" w16cid:durableId="349988956">
    <w:abstractNumId w:val="26"/>
  </w:num>
  <w:num w:numId="13" w16cid:durableId="191697319">
    <w:abstractNumId w:val="37"/>
  </w:num>
  <w:num w:numId="14" w16cid:durableId="1707245512">
    <w:abstractNumId w:val="49"/>
  </w:num>
  <w:num w:numId="15" w16cid:durableId="484779743">
    <w:abstractNumId w:val="6"/>
  </w:num>
  <w:num w:numId="16" w16cid:durableId="531187211">
    <w:abstractNumId w:val="10"/>
  </w:num>
  <w:num w:numId="17" w16cid:durableId="1413509320">
    <w:abstractNumId w:val="22"/>
  </w:num>
  <w:num w:numId="18" w16cid:durableId="2078278715">
    <w:abstractNumId w:val="25"/>
  </w:num>
  <w:num w:numId="19" w16cid:durableId="1512910250">
    <w:abstractNumId w:val="36"/>
  </w:num>
  <w:num w:numId="20" w16cid:durableId="544801238">
    <w:abstractNumId w:val="34"/>
  </w:num>
  <w:num w:numId="21" w16cid:durableId="745305728">
    <w:abstractNumId w:val="7"/>
  </w:num>
  <w:num w:numId="22" w16cid:durableId="865871674">
    <w:abstractNumId w:val="4"/>
  </w:num>
  <w:num w:numId="23" w16cid:durableId="420640012">
    <w:abstractNumId w:val="30"/>
  </w:num>
  <w:num w:numId="24" w16cid:durableId="841816563">
    <w:abstractNumId w:val="8"/>
  </w:num>
  <w:num w:numId="25" w16cid:durableId="684332663">
    <w:abstractNumId w:val="45"/>
  </w:num>
  <w:num w:numId="26" w16cid:durableId="1126437055">
    <w:abstractNumId w:val="17"/>
  </w:num>
  <w:num w:numId="27" w16cid:durableId="2140681594">
    <w:abstractNumId w:val="1"/>
  </w:num>
  <w:num w:numId="28" w16cid:durableId="2099909306">
    <w:abstractNumId w:val="3"/>
  </w:num>
  <w:num w:numId="29" w16cid:durableId="1168058895">
    <w:abstractNumId w:val="2"/>
  </w:num>
  <w:num w:numId="30" w16cid:durableId="1196506110">
    <w:abstractNumId w:val="9"/>
  </w:num>
  <w:num w:numId="31" w16cid:durableId="1969437053">
    <w:abstractNumId w:val="20"/>
  </w:num>
  <w:num w:numId="32" w16cid:durableId="142432930">
    <w:abstractNumId w:val="28"/>
  </w:num>
  <w:num w:numId="33" w16cid:durableId="433135297">
    <w:abstractNumId w:val="21"/>
  </w:num>
  <w:num w:numId="34" w16cid:durableId="35744820">
    <w:abstractNumId w:val="31"/>
  </w:num>
  <w:num w:numId="35" w16cid:durableId="827553780">
    <w:abstractNumId w:val="19"/>
  </w:num>
  <w:num w:numId="36" w16cid:durableId="125927095">
    <w:abstractNumId w:val="38"/>
  </w:num>
  <w:num w:numId="37" w16cid:durableId="1396463999">
    <w:abstractNumId w:val="16"/>
  </w:num>
  <w:num w:numId="38" w16cid:durableId="871919527">
    <w:abstractNumId w:val="48"/>
  </w:num>
  <w:num w:numId="39" w16cid:durableId="1854688734">
    <w:abstractNumId w:val="47"/>
  </w:num>
  <w:num w:numId="40" w16cid:durableId="1939293416">
    <w:abstractNumId w:val="14"/>
  </w:num>
  <w:num w:numId="41" w16cid:durableId="906644300">
    <w:abstractNumId w:val="43"/>
  </w:num>
  <w:num w:numId="42" w16cid:durableId="1966813792">
    <w:abstractNumId w:val="44"/>
  </w:num>
  <w:num w:numId="43" w16cid:durableId="1105004672">
    <w:abstractNumId w:val="39"/>
  </w:num>
  <w:num w:numId="44" w16cid:durableId="1113868859">
    <w:abstractNumId w:val="12"/>
  </w:num>
  <w:num w:numId="45" w16cid:durableId="1502814529">
    <w:abstractNumId w:val="33"/>
  </w:num>
  <w:num w:numId="46" w16cid:durableId="275868369">
    <w:abstractNumId w:val="40"/>
  </w:num>
  <w:num w:numId="47" w16cid:durableId="310064182">
    <w:abstractNumId w:val="41"/>
  </w:num>
  <w:num w:numId="48" w16cid:durableId="1942686380">
    <w:abstractNumId w:val="42"/>
  </w:num>
  <w:num w:numId="49" w16cid:durableId="309288551">
    <w:abstractNumId w:val="52"/>
  </w:num>
  <w:num w:numId="50" w16cid:durableId="236598103">
    <w:abstractNumId w:val="35"/>
  </w:num>
  <w:num w:numId="51" w16cid:durableId="1985503582">
    <w:abstractNumId w:val="29"/>
  </w:num>
  <w:num w:numId="52" w16cid:durableId="878325101">
    <w:abstractNumId w:val="46"/>
  </w:num>
  <w:num w:numId="53" w16cid:durableId="1112436623">
    <w:abstractNumId w:val="2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reeja Dutta (MHHSProgramme)">
    <w15:presenceInfo w15:providerId="AD" w15:userId="S::sreeja.dutta@mhhsprogramme.co.uk::21ac69df-145e-4bd1-b016-cf07d1f30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63"/>
    <w:rsid w:val="000007EE"/>
    <w:rsid w:val="000008FC"/>
    <w:rsid w:val="00000952"/>
    <w:rsid w:val="00000EF6"/>
    <w:rsid w:val="00001261"/>
    <w:rsid w:val="000012D7"/>
    <w:rsid w:val="00001330"/>
    <w:rsid w:val="000013BB"/>
    <w:rsid w:val="000022C9"/>
    <w:rsid w:val="0000230F"/>
    <w:rsid w:val="00002585"/>
    <w:rsid w:val="00002750"/>
    <w:rsid w:val="00002BA7"/>
    <w:rsid w:val="00003429"/>
    <w:rsid w:val="00003668"/>
    <w:rsid w:val="000037C6"/>
    <w:rsid w:val="00003E74"/>
    <w:rsid w:val="000044CC"/>
    <w:rsid w:val="0000469B"/>
    <w:rsid w:val="000046C4"/>
    <w:rsid w:val="0000480D"/>
    <w:rsid w:val="00004E2E"/>
    <w:rsid w:val="00004FB1"/>
    <w:rsid w:val="0000503A"/>
    <w:rsid w:val="0000505E"/>
    <w:rsid w:val="0000563C"/>
    <w:rsid w:val="000059C4"/>
    <w:rsid w:val="00005ACD"/>
    <w:rsid w:val="00005D49"/>
    <w:rsid w:val="00005EFD"/>
    <w:rsid w:val="00006196"/>
    <w:rsid w:val="000062CF"/>
    <w:rsid w:val="00006858"/>
    <w:rsid w:val="0000687D"/>
    <w:rsid w:val="0000691A"/>
    <w:rsid w:val="000069AF"/>
    <w:rsid w:val="00006C09"/>
    <w:rsid w:val="00006C5A"/>
    <w:rsid w:val="00006CA2"/>
    <w:rsid w:val="00006D9F"/>
    <w:rsid w:val="00006EDA"/>
    <w:rsid w:val="0000704A"/>
    <w:rsid w:val="00007050"/>
    <w:rsid w:val="000071F6"/>
    <w:rsid w:val="000077B0"/>
    <w:rsid w:val="00007B44"/>
    <w:rsid w:val="00007F0B"/>
    <w:rsid w:val="00010904"/>
    <w:rsid w:val="00010A8C"/>
    <w:rsid w:val="00010E5F"/>
    <w:rsid w:val="00010E8F"/>
    <w:rsid w:val="00010F0E"/>
    <w:rsid w:val="00010F6B"/>
    <w:rsid w:val="00010FAB"/>
    <w:rsid w:val="00011021"/>
    <w:rsid w:val="0001104A"/>
    <w:rsid w:val="00011278"/>
    <w:rsid w:val="00011546"/>
    <w:rsid w:val="000117E1"/>
    <w:rsid w:val="00011980"/>
    <w:rsid w:val="000119AB"/>
    <w:rsid w:val="00011A5E"/>
    <w:rsid w:val="00011BDB"/>
    <w:rsid w:val="00011DA5"/>
    <w:rsid w:val="000120D8"/>
    <w:rsid w:val="000122E4"/>
    <w:rsid w:val="00012C14"/>
    <w:rsid w:val="0001349C"/>
    <w:rsid w:val="00013549"/>
    <w:rsid w:val="00013C6D"/>
    <w:rsid w:val="00013C79"/>
    <w:rsid w:val="00013DD1"/>
    <w:rsid w:val="0001409F"/>
    <w:rsid w:val="00014156"/>
    <w:rsid w:val="00014294"/>
    <w:rsid w:val="00014616"/>
    <w:rsid w:val="00014937"/>
    <w:rsid w:val="00014A56"/>
    <w:rsid w:val="00014E81"/>
    <w:rsid w:val="000156E9"/>
    <w:rsid w:val="00015CFB"/>
    <w:rsid w:val="00015F91"/>
    <w:rsid w:val="000169AA"/>
    <w:rsid w:val="00016A3C"/>
    <w:rsid w:val="00016DD8"/>
    <w:rsid w:val="00016FDD"/>
    <w:rsid w:val="0001701B"/>
    <w:rsid w:val="00017BDC"/>
    <w:rsid w:val="00017C82"/>
    <w:rsid w:val="00017CFB"/>
    <w:rsid w:val="00020204"/>
    <w:rsid w:val="00020518"/>
    <w:rsid w:val="00020682"/>
    <w:rsid w:val="00020748"/>
    <w:rsid w:val="00020925"/>
    <w:rsid w:val="00020A24"/>
    <w:rsid w:val="00020C22"/>
    <w:rsid w:val="0002140A"/>
    <w:rsid w:val="00021C40"/>
    <w:rsid w:val="00021DE4"/>
    <w:rsid w:val="0002234E"/>
    <w:rsid w:val="000223C6"/>
    <w:rsid w:val="0002254B"/>
    <w:rsid w:val="000225D9"/>
    <w:rsid w:val="00022D9C"/>
    <w:rsid w:val="00022F63"/>
    <w:rsid w:val="0002357B"/>
    <w:rsid w:val="0002359B"/>
    <w:rsid w:val="000237E8"/>
    <w:rsid w:val="0002393C"/>
    <w:rsid w:val="00023CC0"/>
    <w:rsid w:val="00023E79"/>
    <w:rsid w:val="00023FF5"/>
    <w:rsid w:val="00024419"/>
    <w:rsid w:val="00025278"/>
    <w:rsid w:val="0002575F"/>
    <w:rsid w:val="000257B5"/>
    <w:rsid w:val="000259E3"/>
    <w:rsid w:val="00025CA4"/>
    <w:rsid w:val="00026103"/>
    <w:rsid w:val="0002626C"/>
    <w:rsid w:val="00026A11"/>
    <w:rsid w:val="00026C9E"/>
    <w:rsid w:val="00026EB3"/>
    <w:rsid w:val="00027506"/>
    <w:rsid w:val="00027563"/>
    <w:rsid w:val="0002774C"/>
    <w:rsid w:val="00027BD6"/>
    <w:rsid w:val="00030266"/>
    <w:rsid w:val="00030352"/>
    <w:rsid w:val="00030403"/>
    <w:rsid w:val="00030627"/>
    <w:rsid w:val="00030957"/>
    <w:rsid w:val="000309D1"/>
    <w:rsid w:val="00030C12"/>
    <w:rsid w:val="00030C9F"/>
    <w:rsid w:val="00030D1E"/>
    <w:rsid w:val="00030E81"/>
    <w:rsid w:val="0003111F"/>
    <w:rsid w:val="000311B9"/>
    <w:rsid w:val="00031F2B"/>
    <w:rsid w:val="00031FF0"/>
    <w:rsid w:val="00032085"/>
    <w:rsid w:val="00032AC4"/>
    <w:rsid w:val="00032C5A"/>
    <w:rsid w:val="000333DD"/>
    <w:rsid w:val="00033A7F"/>
    <w:rsid w:val="00033B77"/>
    <w:rsid w:val="00033BF6"/>
    <w:rsid w:val="00033F45"/>
    <w:rsid w:val="00034116"/>
    <w:rsid w:val="0003429D"/>
    <w:rsid w:val="00034314"/>
    <w:rsid w:val="00034324"/>
    <w:rsid w:val="00034755"/>
    <w:rsid w:val="00034A27"/>
    <w:rsid w:val="00034BB3"/>
    <w:rsid w:val="00034DDE"/>
    <w:rsid w:val="00035063"/>
    <w:rsid w:val="000362B5"/>
    <w:rsid w:val="000368EA"/>
    <w:rsid w:val="00036CAD"/>
    <w:rsid w:val="00036E79"/>
    <w:rsid w:val="00037106"/>
    <w:rsid w:val="000378E5"/>
    <w:rsid w:val="00037A87"/>
    <w:rsid w:val="00037C61"/>
    <w:rsid w:val="00040594"/>
    <w:rsid w:val="00040F2B"/>
    <w:rsid w:val="000411B9"/>
    <w:rsid w:val="00041292"/>
    <w:rsid w:val="000414D9"/>
    <w:rsid w:val="00041D2A"/>
    <w:rsid w:val="00041FFA"/>
    <w:rsid w:val="00043584"/>
    <w:rsid w:val="000435B7"/>
    <w:rsid w:val="0004380E"/>
    <w:rsid w:val="000439B5"/>
    <w:rsid w:val="00043B67"/>
    <w:rsid w:val="00043D2C"/>
    <w:rsid w:val="000442CD"/>
    <w:rsid w:val="00044353"/>
    <w:rsid w:val="0004470E"/>
    <w:rsid w:val="00044E12"/>
    <w:rsid w:val="00045E16"/>
    <w:rsid w:val="0004655B"/>
    <w:rsid w:val="00046E41"/>
    <w:rsid w:val="00046EC8"/>
    <w:rsid w:val="0004701D"/>
    <w:rsid w:val="0004705A"/>
    <w:rsid w:val="00047621"/>
    <w:rsid w:val="00047931"/>
    <w:rsid w:val="00047C41"/>
    <w:rsid w:val="00047D79"/>
    <w:rsid w:val="00047DEC"/>
    <w:rsid w:val="00047E99"/>
    <w:rsid w:val="0005014B"/>
    <w:rsid w:val="00050176"/>
    <w:rsid w:val="00050265"/>
    <w:rsid w:val="000505DC"/>
    <w:rsid w:val="00050678"/>
    <w:rsid w:val="0005132F"/>
    <w:rsid w:val="00051345"/>
    <w:rsid w:val="0005134D"/>
    <w:rsid w:val="000514F3"/>
    <w:rsid w:val="000518E3"/>
    <w:rsid w:val="00051A08"/>
    <w:rsid w:val="00051B37"/>
    <w:rsid w:val="00051B75"/>
    <w:rsid w:val="00051D5F"/>
    <w:rsid w:val="00051F00"/>
    <w:rsid w:val="00052021"/>
    <w:rsid w:val="000521B1"/>
    <w:rsid w:val="00052243"/>
    <w:rsid w:val="00052270"/>
    <w:rsid w:val="0005266E"/>
    <w:rsid w:val="00052B2A"/>
    <w:rsid w:val="00053072"/>
    <w:rsid w:val="00053184"/>
    <w:rsid w:val="00053527"/>
    <w:rsid w:val="000537A8"/>
    <w:rsid w:val="000538D5"/>
    <w:rsid w:val="00053B5E"/>
    <w:rsid w:val="000544A0"/>
    <w:rsid w:val="000546AA"/>
    <w:rsid w:val="000549DF"/>
    <w:rsid w:val="00054D5D"/>
    <w:rsid w:val="00054DBC"/>
    <w:rsid w:val="00054F5D"/>
    <w:rsid w:val="00054F96"/>
    <w:rsid w:val="000552B9"/>
    <w:rsid w:val="000553CD"/>
    <w:rsid w:val="000563AB"/>
    <w:rsid w:val="0005653A"/>
    <w:rsid w:val="0005685F"/>
    <w:rsid w:val="00056959"/>
    <w:rsid w:val="00056C3F"/>
    <w:rsid w:val="00056D48"/>
    <w:rsid w:val="00056DC2"/>
    <w:rsid w:val="000571BE"/>
    <w:rsid w:val="0005752A"/>
    <w:rsid w:val="000576B8"/>
    <w:rsid w:val="00057761"/>
    <w:rsid w:val="00057B62"/>
    <w:rsid w:val="00057D42"/>
    <w:rsid w:val="00057E34"/>
    <w:rsid w:val="00057EB2"/>
    <w:rsid w:val="00060D18"/>
    <w:rsid w:val="00060F62"/>
    <w:rsid w:val="0006106A"/>
    <w:rsid w:val="000613C6"/>
    <w:rsid w:val="00061481"/>
    <w:rsid w:val="0006150C"/>
    <w:rsid w:val="00061761"/>
    <w:rsid w:val="00061B83"/>
    <w:rsid w:val="00061BBB"/>
    <w:rsid w:val="000620E4"/>
    <w:rsid w:val="0006276B"/>
    <w:rsid w:val="0006279D"/>
    <w:rsid w:val="00062A6C"/>
    <w:rsid w:val="00062B54"/>
    <w:rsid w:val="00062D26"/>
    <w:rsid w:val="00062D96"/>
    <w:rsid w:val="00062E68"/>
    <w:rsid w:val="00062EEA"/>
    <w:rsid w:val="00063389"/>
    <w:rsid w:val="0006389B"/>
    <w:rsid w:val="000638D9"/>
    <w:rsid w:val="00063993"/>
    <w:rsid w:val="00063BF8"/>
    <w:rsid w:val="00063C86"/>
    <w:rsid w:val="0006429F"/>
    <w:rsid w:val="000644AE"/>
    <w:rsid w:val="0006474A"/>
    <w:rsid w:val="000648B5"/>
    <w:rsid w:val="00064E33"/>
    <w:rsid w:val="00065032"/>
    <w:rsid w:val="000650AC"/>
    <w:rsid w:val="0006525D"/>
    <w:rsid w:val="000652CC"/>
    <w:rsid w:val="00065347"/>
    <w:rsid w:val="0006586A"/>
    <w:rsid w:val="00065ABF"/>
    <w:rsid w:val="00065D3B"/>
    <w:rsid w:val="00065F59"/>
    <w:rsid w:val="000660BE"/>
    <w:rsid w:val="000669F8"/>
    <w:rsid w:val="00066E5C"/>
    <w:rsid w:val="000670B6"/>
    <w:rsid w:val="000670BA"/>
    <w:rsid w:val="000674E2"/>
    <w:rsid w:val="00067D4F"/>
    <w:rsid w:val="00070594"/>
    <w:rsid w:val="0007098C"/>
    <w:rsid w:val="00070AA7"/>
    <w:rsid w:val="00070D2B"/>
    <w:rsid w:val="00070DCA"/>
    <w:rsid w:val="00070EF9"/>
    <w:rsid w:val="000710A7"/>
    <w:rsid w:val="000718BF"/>
    <w:rsid w:val="00072821"/>
    <w:rsid w:val="00072CDD"/>
    <w:rsid w:val="00072ED2"/>
    <w:rsid w:val="00072FCC"/>
    <w:rsid w:val="00073043"/>
    <w:rsid w:val="000732C2"/>
    <w:rsid w:val="00073FE5"/>
    <w:rsid w:val="000745F6"/>
    <w:rsid w:val="000748A1"/>
    <w:rsid w:val="00074AA8"/>
    <w:rsid w:val="00074AFE"/>
    <w:rsid w:val="00074B91"/>
    <w:rsid w:val="00074C1F"/>
    <w:rsid w:val="0007510D"/>
    <w:rsid w:val="000755DE"/>
    <w:rsid w:val="000756EE"/>
    <w:rsid w:val="000759B4"/>
    <w:rsid w:val="00075C65"/>
    <w:rsid w:val="00075C95"/>
    <w:rsid w:val="00075DB4"/>
    <w:rsid w:val="00076083"/>
    <w:rsid w:val="000763B4"/>
    <w:rsid w:val="00076413"/>
    <w:rsid w:val="00076849"/>
    <w:rsid w:val="0007689F"/>
    <w:rsid w:val="00076DB1"/>
    <w:rsid w:val="00077010"/>
    <w:rsid w:val="00080930"/>
    <w:rsid w:val="0008100A"/>
    <w:rsid w:val="0008139D"/>
    <w:rsid w:val="0008199A"/>
    <w:rsid w:val="00082646"/>
    <w:rsid w:val="00082A74"/>
    <w:rsid w:val="00082B16"/>
    <w:rsid w:val="00082EE3"/>
    <w:rsid w:val="00082FA3"/>
    <w:rsid w:val="0008333D"/>
    <w:rsid w:val="00083477"/>
    <w:rsid w:val="00083A29"/>
    <w:rsid w:val="00084199"/>
    <w:rsid w:val="0008439F"/>
    <w:rsid w:val="0008441E"/>
    <w:rsid w:val="0008449B"/>
    <w:rsid w:val="00084857"/>
    <w:rsid w:val="00084B2D"/>
    <w:rsid w:val="00084CB3"/>
    <w:rsid w:val="00085574"/>
    <w:rsid w:val="00085E62"/>
    <w:rsid w:val="000860C6"/>
    <w:rsid w:val="00086364"/>
    <w:rsid w:val="000863DA"/>
    <w:rsid w:val="0008659A"/>
    <w:rsid w:val="00086A04"/>
    <w:rsid w:val="00086BDE"/>
    <w:rsid w:val="00086F22"/>
    <w:rsid w:val="00087530"/>
    <w:rsid w:val="0008754A"/>
    <w:rsid w:val="00087613"/>
    <w:rsid w:val="0008761B"/>
    <w:rsid w:val="000877DA"/>
    <w:rsid w:val="00087C0B"/>
    <w:rsid w:val="00087D01"/>
    <w:rsid w:val="00087F62"/>
    <w:rsid w:val="000908C8"/>
    <w:rsid w:val="00090BB0"/>
    <w:rsid w:val="00090F95"/>
    <w:rsid w:val="0009106C"/>
    <w:rsid w:val="0009123F"/>
    <w:rsid w:val="000917CB"/>
    <w:rsid w:val="0009194C"/>
    <w:rsid w:val="00091AB1"/>
    <w:rsid w:val="00091D3F"/>
    <w:rsid w:val="00091E87"/>
    <w:rsid w:val="0009253C"/>
    <w:rsid w:val="00092599"/>
    <w:rsid w:val="000929D5"/>
    <w:rsid w:val="00092BE4"/>
    <w:rsid w:val="00092C3B"/>
    <w:rsid w:val="00092CC8"/>
    <w:rsid w:val="00093154"/>
    <w:rsid w:val="000931C3"/>
    <w:rsid w:val="000931FE"/>
    <w:rsid w:val="000934B3"/>
    <w:rsid w:val="000935C3"/>
    <w:rsid w:val="000939A0"/>
    <w:rsid w:val="00093DC4"/>
    <w:rsid w:val="000940E6"/>
    <w:rsid w:val="00094318"/>
    <w:rsid w:val="00094333"/>
    <w:rsid w:val="00094334"/>
    <w:rsid w:val="00094864"/>
    <w:rsid w:val="000949CF"/>
    <w:rsid w:val="00094CEA"/>
    <w:rsid w:val="00094D3C"/>
    <w:rsid w:val="00094E2B"/>
    <w:rsid w:val="00094EE1"/>
    <w:rsid w:val="00095273"/>
    <w:rsid w:val="00095547"/>
    <w:rsid w:val="000956FC"/>
    <w:rsid w:val="00095D17"/>
    <w:rsid w:val="00095D82"/>
    <w:rsid w:val="000960CE"/>
    <w:rsid w:val="00096285"/>
    <w:rsid w:val="000966B3"/>
    <w:rsid w:val="000969AE"/>
    <w:rsid w:val="00096C17"/>
    <w:rsid w:val="00096DB0"/>
    <w:rsid w:val="00097105"/>
    <w:rsid w:val="0009741F"/>
    <w:rsid w:val="00097513"/>
    <w:rsid w:val="000975C9"/>
    <w:rsid w:val="00097625"/>
    <w:rsid w:val="00097D5C"/>
    <w:rsid w:val="00097E73"/>
    <w:rsid w:val="00097EC0"/>
    <w:rsid w:val="000A03E9"/>
    <w:rsid w:val="000A05F3"/>
    <w:rsid w:val="000A078F"/>
    <w:rsid w:val="000A0A03"/>
    <w:rsid w:val="000A0B20"/>
    <w:rsid w:val="000A0F7A"/>
    <w:rsid w:val="000A13DE"/>
    <w:rsid w:val="000A1479"/>
    <w:rsid w:val="000A1A68"/>
    <w:rsid w:val="000A1A91"/>
    <w:rsid w:val="000A1B6D"/>
    <w:rsid w:val="000A1C19"/>
    <w:rsid w:val="000A1C46"/>
    <w:rsid w:val="000A1D96"/>
    <w:rsid w:val="000A1E38"/>
    <w:rsid w:val="000A1E67"/>
    <w:rsid w:val="000A1F3E"/>
    <w:rsid w:val="000A235E"/>
    <w:rsid w:val="000A2423"/>
    <w:rsid w:val="000A243C"/>
    <w:rsid w:val="000A2445"/>
    <w:rsid w:val="000A2650"/>
    <w:rsid w:val="000A27EA"/>
    <w:rsid w:val="000A2872"/>
    <w:rsid w:val="000A2934"/>
    <w:rsid w:val="000A2D31"/>
    <w:rsid w:val="000A2EAE"/>
    <w:rsid w:val="000A35EA"/>
    <w:rsid w:val="000A3828"/>
    <w:rsid w:val="000A3867"/>
    <w:rsid w:val="000A3CA8"/>
    <w:rsid w:val="000A423C"/>
    <w:rsid w:val="000A42D2"/>
    <w:rsid w:val="000A4434"/>
    <w:rsid w:val="000A44C3"/>
    <w:rsid w:val="000A46D8"/>
    <w:rsid w:val="000A4805"/>
    <w:rsid w:val="000A4BB0"/>
    <w:rsid w:val="000A5745"/>
    <w:rsid w:val="000A5776"/>
    <w:rsid w:val="000A5E7B"/>
    <w:rsid w:val="000A6BBD"/>
    <w:rsid w:val="000A6D21"/>
    <w:rsid w:val="000A6FCA"/>
    <w:rsid w:val="000A7075"/>
    <w:rsid w:val="000A71A5"/>
    <w:rsid w:val="000A72AB"/>
    <w:rsid w:val="000A77B2"/>
    <w:rsid w:val="000A7921"/>
    <w:rsid w:val="000A792E"/>
    <w:rsid w:val="000A7E58"/>
    <w:rsid w:val="000A7F46"/>
    <w:rsid w:val="000A7F4E"/>
    <w:rsid w:val="000B00F8"/>
    <w:rsid w:val="000B032A"/>
    <w:rsid w:val="000B0690"/>
    <w:rsid w:val="000B0792"/>
    <w:rsid w:val="000B0C16"/>
    <w:rsid w:val="000B0C29"/>
    <w:rsid w:val="000B0D0F"/>
    <w:rsid w:val="000B12DA"/>
    <w:rsid w:val="000B1448"/>
    <w:rsid w:val="000B1981"/>
    <w:rsid w:val="000B19CE"/>
    <w:rsid w:val="000B1C1D"/>
    <w:rsid w:val="000B1DB7"/>
    <w:rsid w:val="000B1FB6"/>
    <w:rsid w:val="000B1FBB"/>
    <w:rsid w:val="000B2093"/>
    <w:rsid w:val="000B21B4"/>
    <w:rsid w:val="000B2257"/>
    <w:rsid w:val="000B22CE"/>
    <w:rsid w:val="000B280D"/>
    <w:rsid w:val="000B2DE1"/>
    <w:rsid w:val="000B2FCA"/>
    <w:rsid w:val="000B3169"/>
    <w:rsid w:val="000B3288"/>
    <w:rsid w:val="000B32CF"/>
    <w:rsid w:val="000B34A8"/>
    <w:rsid w:val="000B356F"/>
    <w:rsid w:val="000B3785"/>
    <w:rsid w:val="000B4AFC"/>
    <w:rsid w:val="000B4AFF"/>
    <w:rsid w:val="000B4DF3"/>
    <w:rsid w:val="000B4EE9"/>
    <w:rsid w:val="000B55EA"/>
    <w:rsid w:val="000B582D"/>
    <w:rsid w:val="000B5ACD"/>
    <w:rsid w:val="000B5EA1"/>
    <w:rsid w:val="000B65C5"/>
    <w:rsid w:val="000B6D5B"/>
    <w:rsid w:val="000B6E0C"/>
    <w:rsid w:val="000B6E6E"/>
    <w:rsid w:val="000B6F3B"/>
    <w:rsid w:val="000B72AA"/>
    <w:rsid w:val="000B730A"/>
    <w:rsid w:val="000B7990"/>
    <w:rsid w:val="000B7E05"/>
    <w:rsid w:val="000C014E"/>
    <w:rsid w:val="000C028F"/>
    <w:rsid w:val="000C14E0"/>
    <w:rsid w:val="000C1940"/>
    <w:rsid w:val="000C1A3D"/>
    <w:rsid w:val="000C1B99"/>
    <w:rsid w:val="000C204B"/>
    <w:rsid w:val="000C22EE"/>
    <w:rsid w:val="000C25C1"/>
    <w:rsid w:val="000C281F"/>
    <w:rsid w:val="000C345A"/>
    <w:rsid w:val="000C36D6"/>
    <w:rsid w:val="000C3748"/>
    <w:rsid w:val="000C375B"/>
    <w:rsid w:val="000C37DC"/>
    <w:rsid w:val="000C39FE"/>
    <w:rsid w:val="000C3A75"/>
    <w:rsid w:val="000C3BBD"/>
    <w:rsid w:val="000C3EF4"/>
    <w:rsid w:val="000C4210"/>
    <w:rsid w:val="000C4233"/>
    <w:rsid w:val="000C46A1"/>
    <w:rsid w:val="000C46D4"/>
    <w:rsid w:val="000C48A0"/>
    <w:rsid w:val="000C51BD"/>
    <w:rsid w:val="000C5597"/>
    <w:rsid w:val="000C593E"/>
    <w:rsid w:val="000C5A18"/>
    <w:rsid w:val="000C5A69"/>
    <w:rsid w:val="000C5BFC"/>
    <w:rsid w:val="000C5F09"/>
    <w:rsid w:val="000C63C5"/>
    <w:rsid w:val="000C647C"/>
    <w:rsid w:val="000C6808"/>
    <w:rsid w:val="000C6819"/>
    <w:rsid w:val="000C6898"/>
    <w:rsid w:val="000C6B89"/>
    <w:rsid w:val="000C6BBE"/>
    <w:rsid w:val="000C6D2D"/>
    <w:rsid w:val="000C6D93"/>
    <w:rsid w:val="000C79C4"/>
    <w:rsid w:val="000C7AAF"/>
    <w:rsid w:val="000C7F7E"/>
    <w:rsid w:val="000C7FB3"/>
    <w:rsid w:val="000D0081"/>
    <w:rsid w:val="000D00F4"/>
    <w:rsid w:val="000D09FB"/>
    <w:rsid w:val="000D0B93"/>
    <w:rsid w:val="000D0C0D"/>
    <w:rsid w:val="000D0D31"/>
    <w:rsid w:val="000D1370"/>
    <w:rsid w:val="000D1656"/>
    <w:rsid w:val="000D17A7"/>
    <w:rsid w:val="000D1837"/>
    <w:rsid w:val="000D1C14"/>
    <w:rsid w:val="000D1E6D"/>
    <w:rsid w:val="000D1E87"/>
    <w:rsid w:val="000D2469"/>
    <w:rsid w:val="000D2480"/>
    <w:rsid w:val="000D2A40"/>
    <w:rsid w:val="000D2BC6"/>
    <w:rsid w:val="000D2D9B"/>
    <w:rsid w:val="000D2F67"/>
    <w:rsid w:val="000D33FF"/>
    <w:rsid w:val="000D39D7"/>
    <w:rsid w:val="000D3B0C"/>
    <w:rsid w:val="000D3F35"/>
    <w:rsid w:val="000D43CA"/>
    <w:rsid w:val="000D489F"/>
    <w:rsid w:val="000D4C0D"/>
    <w:rsid w:val="000D4D74"/>
    <w:rsid w:val="000D4DC3"/>
    <w:rsid w:val="000D5084"/>
    <w:rsid w:val="000D61B9"/>
    <w:rsid w:val="000D6A48"/>
    <w:rsid w:val="000D6AFB"/>
    <w:rsid w:val="000D7155"/>
    <w:rsid w:val="000D7497"/>
    <w:rsid w:val="000D782F"/>
    <w:rsid w:val="000D7CBE"/>
    <w:rsid w:val="000D7F98"/>
    <w:rsid w:val="000E01BE"/>
    <w:rsid w:val="000E03AA"/>
    <w:rsid w:val="000E03AD"/>
    <w:rsid w:val="000E0AF6"/>
    <w:rsid w:val="000E0D49"/>
    <w:rsid w:val="000E1293"/>
    <w:rsid w:val="000E18B3"/>
    <w:rsid w:val="000E1A90"/>
    <w:rsid w:val="000E1F74"/>
    <w:rsid w:val="000E2470"/>
    <w:rsid w:val="000E2601"/>
    <w:rsid w:val="000E2DE3"/>
    <w:rsid w:val="000E2E87"/>
    <w:rsid w:val="000E30E3"/>
    <w:rsid w:val="000E33DD"/>
    <w:rsid w:val="000E398C"/>
    <w:rsid w:val="000E4913"/>
    <w:rsid w:val="000E4EFF"/>
    <w:rsid w:val="000E50EB"/>
    <w:rsid w:val="000E5174"/>
    <w:rsid w:val="000E522C"/>
    <w:rsid w:val="000E562E"/>
    <w:rsid w:val="000E569E"/>
    <w:rsid w:val="000E5814"/>
    <w:rsid w:val="000E5995"/>
    <w:rsid w:val="000E5D0B"/>
    <w:rsid w:val="000E5FBB"/>
    <w:rsid w:val="000E60BB"/>
    <w:rsid w:val="000E662C"/>
    <w:rsid w:val="000E687C"/>
    <w:rsid w:val="000E6AFA"/>
    <w:rsid w:val="000E6B23"/>
    <w:rsid w:val="000E6C45"/>
    <w:rsid w:val="000E74BE"/>
    <w:rsid w:val="000E774A"/>
    <w:rsid w:val="000E7981"/>
    <w:rsid w:val="000E7BB6"/>
    <w:rsid w:val="000E7BFF"/>
    <w:rsid w:val="000F02DD"/>
    <w:rsid w:val="000F0811"/>
    <w:rsid w:val="000F0B92"/>
    <w:rsid w:val="000F0DFD"/>
    <w:rsid w:val="000F0FF4"/>
    <w:rsid w:val="000F101C"/>
    <w:rsid w:val="000F11E8"/>
    <w:rsid w:val="000F11FD"/>
    <w:rsid w:val="000F127D"/>
    <w:rsid w:val="000F13D9"/>
    <w:rsid w:val="000F1581"/>
    <w:rsid w:val="000F19A9"/>
    <w:rsid w:val="000F1B15"/>
    <w:rsid w:val="000F1C88"/>
    <w:rsid w:val="000F1D63"/>
    <w:rsid w:val="000F264E"/>
    <w:rsid w:val="000F2660"/>
    <w:rsid w:val="000F2723"/>
    <w:rsid w:val="000F28B2"/>
    <w:rsid w:val="000F28CA"/>
    <w:rsid w:val="000F2FA9"/>
    <w:rsid w:val="000F31C1"/>
    <w:rsid w:val="000F34BF"/>
    <w:rsid w:val="000F3606"/>
    <w:rsid w:val="000F3F5B"/>
    <w:rsid w:val="000F40A6"/>
    <w:rsid w:val="000F40DF"/>
    <w:rsid w:val="000F49D7"/>
    <w:rsid w:val="000F4F7C"/>
    <w:rsid w:val="000F5070"/>
    <w:rsid w:val="000F5590"/>
    <w:rsid w:val="000F5642"/>
    <w:rsid w:val="000F5B85"/>
    <w:rsid w:val="000F674F"/>
    <w:rsid w:val="000F67F7"/>
    <w:rsid w:val="000F6AE0"/>
    <w:rsid w:val="000F6D13"/>
    <w:rsid w:val="000F6D9D"/>
    <w:rsid w:val="000F760B"/>
    <w:rsid w:val="000F771E"/>
    <w:rsid w:val="000F779D"/>
    <w:rsid w:val="000F798D"/>
    <w:rsid w:val="000F7EC0"/>
    <w:rsid w:val="00100361"/>
    <w:rsid w:val="00100F22"/>
    <w:rsid w:val="00101149"/>
    <w:rsid w:val="00101434"/>
    <w:rsid w:val="001015E2"/>
    <w:rsid w:val="001017E7"/>
    <w:rsid w:val="00101908"/>
    <w:rsid w:val="00101C96"/>
    <w:rsid w:val="00102066"/>
    <w:rsid w:val="00102F71"/>
    <w:rsid w:val="001030D5"/>
    <w:rsid w:val="001038D1"/>
    <w:rsid w:val="00103D65"/>
    <w:rsid w:val="00103DE9"/>
    <w:rsid w:val="001042CF"/>
    <w:rsid w:val="00104844"/>
    <w:rsid w:val="00104A11"/>
    <w:rsid w:val="00104AA2"/>
    <w:rsid w:val="00104AE1"/>
    <w:rsid w:val="00105018"/>
    <w:rsid w:val="00105092"/>
    <w:rsid w:val="00105123"/>
    <w:rsid w:val="0010574D"/>
    <w:rsid w:val="00105824"/>
    <w:rsid w:val="001058C3"/>
    <w:rsid w:val="00105C25"/>
    <w:rsid w:val="00105F0C"/>
    <w:rsid w:val="00106022"/>
    <w:rsid w:val="001061B3"/>
    <w:rsid w:val="001061E4"/>
    <w:rsid w:val="001063CD"/>
    <w:rsid w:val="00106447"/>
    <w:rsid w:val="00106660"/>
    <w:rsid w:val="001067B3"/>
    <w:rsid w:val="00106A4C"/>
    <w:rsid w:val="00106AAB"/>
    <w:rsid w:val="00106E9F"/>
    <w:rsid w:val="0010702C"/>
    <w:rsid w:val="00107826"/>
    <w:rsid w:val="00107921"/>
    <w:rsid w:val="00107E49"/>
    <w:rsid w:val="00110047"/>
    <w:rsid w:val="00110207"/>
    <w:rsid w:val="0011022B"/>
    <w:rsid w:val="001104B3"/>
    <w:rsid w:val="00110539"/>
    <w:rsid w:val="00110B5A"/>
    <w:rsid w:val="00110FA8"/>
    <w:rsid w:val="00111B26"/>
    <w:rsid w:val="00111E54"/>
    <w:rsid w:val="00111F19"/>
    <w:rsid w:val="00111F85"/>
    <w:rsid w:val="001127AD"/>
    <w:rsid w:val="00112BBF"/>
    <w:rsid w:val="00112D34"/>
    <w:rsid w:val="00112F54"/>
    <w:rsid w:val="00113198"/>
    <w:rsid w:val="0011325F"/>
    <w:rsid w:val="00113307"/>
    <w:rsid w:val="001133DF"/>
    <w:rsid w:val="001134FB"/>
    <w:rsid w:val="001138BA"/>
    <w:rsid w:val="00113BD9"/>
    <w:rsid w:val="00113BEA"/>
    <w:rsid w:val="00113CC1"/>
    <w:rsid w:val="00114029"/>
    <w:rsid w:val="001143D2"/>
    <w:rsid w:val="001145A8"/>
    <w:rsid w:val="00114C1A"/>
    <w:rsid w:val="00114D2B"/>
    <w:rsid w:val="0011597D"/>
    <w:rsid w:val="00115A30"/>
    <w:rsid w:val="00116E3E"/>
    <w:rsid w:val="001171BE"/>
    <w:rsid w:val="001200B2"/>
    <w:rsid w:val="001200FE"/>
    <w:rsid w:val="00120379"/>
    <w:rsid w:val="001204B0"/>
    <w:rsid w:val="00120611"/>
    <w:rsid w:val="001207EE"/>
    <w:rsid w:val="00120816"/>
    <w:rsid w:val="00120884"/>
    <w:rsid w:val="00120DB3"/>
    <w:rsid w:val="00120EDF"/>
    <w:rsid w:val="00120F36"/>
    <w:rsid w:val="00121249"/>
    <w:rsid w:val="0012164C"/>
    <w:rsid w:val="001217FD"/>
    <w:rsid w:val="00121881"/>
    <w:rsid w:val="00121911"/>
    <w:rsid w:val="00121CD6"/>
    <w:rsid w:val="001224D7"/>
    <w:rsid w:val="001228FA"/>
    <w:rsid w:val="001229FF"/>
    <w:rsid w:val="00122BCD"/>
    <w:rsid w:val="00122E17"/>
    <w:rsid w:val="0012306F"/>
    <w:rsid w:val="001231A0"/>
    <w:rsid w:val="001234C8"/>
    <w:rsid w:val="001236BD"/>
    <w:rsid w:val="00123E2E"/>
    <w:rsid w:val="00124038"/>
    <w:rsid w:val="001240C8"/>
    <w:rsid w:val="001244F0"/>
    <w:rsid w:val="00124746"/>
    <w:rsid w:val="00124823"/>
    <w:rsid w:val="001248C2"/>
    <w:rsid w:val="00124915"/>
    <w:rsid w:val="00124C9C"/>
    <w:rsid w:val="00124DD1"/>
    <w:rsid w:val="00124DE9"/>
    <w:rsid w:val="00125474"/>
    <w:rsid w:val="00125582"/>
    <w:rsid w:val="00125780"/>
    <w:rsid w:val="001258AA"/>
    <w:rsid w:val="0012636A"/>
    <w:rsid w:val="00126643"/>
    <w:rsid w:val="0012684B"/>
    <w:rsid w:val="00126A0A"/>
    <w:rsid w:val="00126F71"/>
    <w:rsid w:val="00127416"/>
    <w:rsid w:val="0012773B"/>
    <w:rsid w:val="00130499"/>
    <w:rsid w:val="001304A0"/>
    <w:rsid w:val="001308A7"/>
    <w:rsid w:val="0013098D"/>
    <w:rsid w:val="00130A71"/>
    <w:rsid w:val="00130CB9"/>
    <w:rsid w:val="00130D63"/>
    <w:rsid w:val="00131AAE"/>
    <w:rsid w:val="00131AED"/>
    <w:rsid w:val="0013237F"/>
    <w:rsid w:val="0013279E"/>
    <w:rsid w:val="0013286E"/>
    <w:rsid w:val="00132880"/>
    <w:rsid w:val="00132A1C"/>
    <w:rsid w:val="001332C9"/>
    <w:rsid w:val="001334F3"/>
    <w:rsid w:val="00133673"/>
    <w:rsid w:val="001337C5"/>
    <w:rsid w:val="001345E1"/>
    <w:rsid w:val="001347FF"/>
    <w:rsid w:val="00134A79"/>
    <w:rsid w:val="00134BDD"/>
    <w:rsid w:val="00134BEC"/>
    <w:rsid w:val="00134E29"/>
    <w:rsid w:val="00134E96"/>
    <w:rsid w:val="001356C9"/>
    <w:rsid w:val="0013573C"/>
    <w:rsid w:val="00135BDA"/>
    <w:rsid w:val="00135CB1"/>
    <w:rsid w:val="00135E2B"/>
    <w:rsid w:val="00135E72"/>
    <w:rsid w:val="001361CF"/>
    <w:rsid w:val="00136620"/>
    <w:rsid w:val="00136BD6"/>
    <w:rsid w:val="001371F3"/>
    <w:rsid w:val="00137319"/>
    <w:rsid w:val="001374E7"/>
    <w:rsid w:val="00137853"/>
    <w:rsid w:val="0014004D"/>
    <w:rsid w:val="00140184"/>
    <w:rsid w:val="001402D5"/>
    <w:rsid w:val="0014088F"/>
    <w:rsid w:val="00140F2E"/>
    <w:rsid w:val="00140FAE"/>
    <w:rsid w:val="00141368"/>
    <w:rsid w:val="001414CA"/>
    <w:rsid w:val="00141761"/>
    <w:rsid w:val="001417B1"/>
    <w:rsid w:val="00141B63"/>
    <w:rsid w:val="00141B89"/>
    <w:rsid w:val="00141BF0"/>
    <w:rsid w:val="00141DE4"/>
    <w:rsid w:val="001420D8"/>
    <w:rsid w:val="00142107"/>
    <w:rsid w:val="0014225F"/>
    <w:rsid w:val="001424DE"/>
    <w:rsid w:val="00142743"/>
    <w:rsid w:val="001428D9"/>
    <w:rsid w:val="0014324C"/>
    <w:rsid w:val="00143871"/>
    <w:rsid w:val="00143EC9"/>
    <w:rsid w:val="00143F1D"/>
    <w:rsid w:val="001442B7"/>
    <w:rsid w:val="001445B9"/>
    <w:rsid w:val="00144D8D"/>
    <w:rsid w:val="00145427"/>
    <w:rsid w:val="00145C8D"/>
    <w:rsid w:val="001461B3"/>
    <w:rsid w:val="00146923"/>
    <w:rsid w:val="001475D9"/>
    <w:rsid w:val="001476A0"/>
    <w:rsid w:val="001478E0"/>
    <w:rsid w:val="00147A93"/>
    <w:rsid w:val="00147FE4"/>
    <w:rsid w:val="001503E9"/>
    <w:rsid w:val="0015050B"/>
    <w:rsid w:val="001507BE"/>
    <w:rsid w:val="00150822"/>
    <w:rsid w:val="00150E52"/>
    <w:rsid w:val="00150F28"/>
    <w:rsid w:val="00151248"/>
    <w:rsid w:val="001513AB"/>
    <w:rsid w:val="00151823"/>
    <w:rsid w:val="00151BA7"/>
    <w:rsid w:val="00152210"/>
    <w:rsid w:val="0015233D"/>
    <w:rsid w:val="00152AEA"/>
    <w:rsid w:val="00152C70"/>
    <w:rsid w:val="001533EF"/>
    <w:rsid w:val="0015345F"/>
    <w:rsid w:val="001534DC"/>
    <w:rsid w:val="0015353D"/>
    <w:rsid w:val="001535BA"/>
    <w:rsid w:val="001536EF"/>
    <w:rsid w:val="00153E9E"/>
    <w:rsid w:val="001542F0"/>
    <w:rsid w:val="0015435F"/>
    <w:rsid w:val="001543DF"/>
    <w:rsid w:val="0015455E"/>
    <w:rsid w:val="00154689"/>
    <w:rsid w:val="001549DD"/>
    <w:rsid w:val="0015587F"/>
    <w:rsid w:val="00155C04"/>
    <w:rsid w:val="00155D3A"/>
    <w:rsid w:val="00155FEF"/>
    <w:rsid w:val="00156080"/>
    <w:rsid w:val="0015659A"/>
    <w:rsid w:val="00156F89"/>
    <w:rsid w:val="001579FE"/>
    <w:rsid w:val="00157AB8"/>
    <w:rsid w:val="00157D6E"/>
    <w:rsid w:val="00157FD0"/>
    <w:rsid w:val="0016001B"/>
    <w:rsid w:val="0016004F"/>
    <w:rsid w:val="001601C0"/>
    <w:rsid w:val="0016041F"/>
    <w:rsid w:val="0016059E"/>
    <w:rsid w:val="001607EE"/>
    <w:rsid w:val="001609D9"/>
    <w:rsid w:val="001609E1"/>
    <w:rsid w:val="00160DC4"/>
    <w:rsid w:val="001610F6"/>
    <w:rsid w:val="00161206"/>
    <w:rsid w:val="0016157C"/>
    <w:rsid w:val="00161FD8"/>
    <w:rsid w:val="001621EE"/>
    <w:rsid w:val="0016254B"/>
    <w:rsid w:val="001625DC"/>
    <w:rsid w:val="00162AA4"/>
    <w:rsid w:val="00162AFD"/>
    <w:rsid w:val="00162C97"/>
    <w:rsid w:val="00162DCE"/>
    <w:rsid w:val="00162F7B"/>
    <w:rsid w:val="00162F99"/>
    <w:rsid w:val="00163355"/>
    <w:rsid w:val="00163B43"/>
    <w:rsid w:val="00163B96"/>
    <w:rsid w:val="00163E8E"/>
    <w:rsid w:val="00164242"/>
    <w:rsid w:val="001646FC"/>
    <w:rsid w:val="001648FE"/>
    <w:rsid w:val="0016496E"/>
    <w:rsid w:val="001649B4"/>
    <w:rsid w:val="00164AD5"/>
    <w:rsid w:val="00164C57"/>
    <w:rsid w:val="00164F1F"/>
    <w:rsid w:val="00165015"/>
    <w:rsid w:val="001651AA"/>
    <w:rsid w:val="0016529C"/>
    <w:rsid w:val="001653D8"/>
    <w:rsid w:val="00165A94"/>
    <w:rsid w:val="0016628E"/>
    <w:rsid w:val="00166325"/>
    <w:rsid w:val="001664D3"/>
    <w:rsid w:val="0016659D"/>
    <w:rsid w:val="0016666F"/>
    <w:rsid w:val="0016677C"/>
    <w:rsid w:val="00166CB4"/>
    <w:rsid w:val="00167017"/>
    <w:rsid w:val="0016713B"/>
    <w:rsid w:val="001674E7"/>
    <w:rsid w:val="001676DC"/>
    <w:rsid w:val="00167998"/>
    <w:rsid w:val="00170187"/>
    <w:rsid w:val="00170986"/>
    <w:rsid w:val="00170E40"/>
    <w:rsid w:val="0017182F"/>
    <w:rsid w:val="0017257D"/>
    <w:rsid w:val="00172D20"/>
    <w:rsid w:val="001731A3"/>
    <w:rsid w:val="00173211"/>
    <w:rsid w:val="001734A1"/>
    <w:rsid w:val="001734B9"/>
    <w:rsid w:val="001734C8"/>
    <w:rsid w:val="001736EE"/>
    <w:rsid w:val="001737AF"/>
    <w:rsid w:val="001738B2"/>
    <w:rsid w:val="001738CB"/>
    <w:rsid w:val="001738D7"/>
    <w:rsid w:val="001742D2"/>
    <w:rsid w:val="001742E5"/>
    <w:rsid w:val="001742FE"/>
    <w:rsid w:val="00174547"/>
    <w:rsid w:val="00174C8A"/>
    <w:rsid w:val="00174D21"/>
    <w:rsid w:val="00174DE6"/>
    <w:rsid w:val="00174EE7"/>
    <w:rsid w:val="0017533E"/>
    <w:rsid w:val="001754B5"/>
    <w:rsid w:val="00175968"/>
    <w:rsid w:val="00175C89"/>
    <w:rsid w:val="00175D0D"/>
    <w:rsid w:val="00175D35"/>
    <w:rsid w:val="00176047"/>
    <w:rsid w:val="00176156"/>
    <w:rsid w:val="001767EC"/>
    <w:rsid w:val="00176852"/>
    <w:rsid w:val="00176B07"/>
    <w:rsid w:val="00176C79"/>
    <w:rsid w:val="001774F4"/>
    <w:rsid w:val="00177513"/>
    <w:rsid w:val="00177759"/>
    <w:rsid w:val="0017795C"/>
    <w:rsid w:val="00177BB0"/>
    <w:rsid w:val="00177C62"/>
    <w:rsid w:val="00177CDA"/>
    <w:rsid w:val="00177F49"/>
    <w:rsid w:val="00180283"/>
    <w:rsid w:val="001804E4"/>
    <w:rsid w:val="001807CA"/>
    <w:rsid w:val="00180B93"/>
    <w:rsid w:val="00180EFC"/>
    <w:rsid w:val="001817DE"/>
    <w:rsid w:val="00181C61"/>
    <w:rsid w:val="00181D1A"/>
    <w:rsid w:val="00181F0E"/>
    <w:rsid w:val="0018205C"/>
    <w:rsid w:val="00182063"/>
    <w:rsid w:val="0018221E"/>
    <w:rsid w:val="00182814"/>
    <w:rsid w:val="00182A4C"/>
    <w:rsid w:val="00182F70"/>
    <w:rsid w:val="001833AC"/>
    <w:rsid w:val="001833AD"/>
    <w:rsid w:val="0018347A"/>
    <w:rsid w:val="001834D0"/>
    <w:rsid w:val="0018391D"/>
    <w:rsid w:val="00183C87"/>
    <w:rsid w:val="0018449E"/>
    <w:rsid w:val="00184BC9"/>
    <w:rsid w:val="001854BA"/>
    <w:rsid w:val="0018569E"/>
    <w:rsid w:val="001856D3"/>
    <w:rsid w:val="00185856"/>
    <w:rsid w:val="00185D1F"/>
    <w:rsid w:val="001860B8"/>
    <w:rsid w:val="0018654C"/>
    <w:rsid w:val="001867F9"/>
    <w:rsid w:val="001869B8"/>
    <w:rsid w:val="00186F92"/>
    <w:rsid w:val="00187560"/>
    <w:rsid w:val="00187702"/>
    <w:rsid w:val="0018772D"/>
    <w:rsid w:val="001879C2"/>
    <w:rsid w:val="001901DB"/>
    <w:rsid w:val="0019049A"/>
    <w:rsid w:val="00190584"/>
    <w:rsid w:val="001906ED"/>
    <w:rsid w:val="00190ABA"/>
    <w:rsid w:val="00190BA7"/>
    <w:rsid w:val="00191080"/>
    <w:rsid w:val="0019155C"/>
    <w:rsid w:val="001918CA"/>
    <w:rsid w:val="00192E80"/>
    <w:rsid w:val="00192FBE"/>
    <w:rsid w:val="0019316A"/>
    <w:rsid w:val="001932A9"/>
    <w:rsid w:val="001932DE"/>
    <w:rsid w:val="001933E7"/>
    <w:rsid w:val="0019349B"/>
    <w:rsid w:val="00193A58"/>
    <w:rsid w:val="00194259"/>
    <w:rsid w:val="001944E3"/>
    <w:rsid w:val="001945A1"/>
    <w:rsid w:val="0019481E"/>
    <w:rsid w:val="00194B9D"/>
    <w:rsid w:val="00194CD9"/>
    <w:rsid w:val="00194DF2"/>
    <w:rsid w:val="00194ECA"/>
    <w:rsid w:val="00195E42"/>
    <w:rsid w:val="00195E8A"/>
    <w:rsid w:val="00196760"/>
    <w:rsid w:val="00196961"/>
    <w:rsid w:val="0019697F"/>
    <w:rsid w:val="00196E92"/>
    <w:rsid w:val="001975D1"/>
    <w:rsid w:val="001975D8"/>
    <w:rsid w:val="00197935"/>
    <w:rsid w:val="001979BE"/>
    <w:rsid w:val="00197B13"/>
    <w:rsid w:val="00197B59"/>
    <w:rsid w:val="00197E3C"/>
    <w:rsid w:val="00197EA0"/>
    <w:rsid w:val="001A043A"/>
    <w:rsid w:val="001A0770"/>
    <w:rsid w:val="001A0887"/>
    <w:rsid w:val="001A0E7F"/>
    <w:rsid w:val="001A0F0C"/>
    <w:rsid w:val="001A0F1A"/>
    <w:rsid w:val="001A12DB"/>
    <w:rsid w:val="001A1359"/>
    <w:rsid w:val="001A16DF"/>
    <w:rsid w:val="001A1DE1"/>
    <w:rsid w:val="001A25E2"/>
    <w:rsid w:val="001A2FC4"/>
    <w:rsid w:val="001A337C"/>
    <w:rsid w:val="001A3465"/>
    <w:rsid w:val="001A34CC"/>
    <w:rsid w:val="001A3943"/>
    <w:rsid w:val="001A412E"/>
    <w:rsid w:val="001A440A"/>
    <w:rsid w:val="001A47CE"/>
    <w:rsid w:val="001A4B32"/>
    <w:rsid w:val="001A4B7A"/>
    <w:rsid w:val="001A4B89"/>
    <w:rsid w:val="001A4C15"/>
    <w:rsid w:val="001A549D"/>
    <w:rsid w:val="001A5947"/>
    <w:rsid w:val="001A5B0C"/>
    <w:rsid w:val="001A5DE7"/>
    <w:rsid w:val="001A6465"/>
    <w:rsid w:val="001A68B5"/>
    <w:rsid w:val="001A6AC0"/>
    <w:rsid w:val="001A6F3B"/>
    <w:rsid w:val="001A702E"/>
    <w:rsid w:val="001A74D3"/>
    <w:rsid w:val="001A755B"/>
    <w:rsid w:val="001A75D6"/>
    <w:rsid w:val="001A7611"/>
    <w:rsid w:val="001A7A4D"/>
    <w:rsid w:val="001A7B7D"/>
    <w:rsid w:val="001A7B82"/>
    <w:rsid w:val="001A7BA9"/>
    <w:rsid w:val="001A7D66"/>
    <w:rsid w:val="001A7DC2"/>
    <w:rsid w:val="001A7EAD"/>
    <w:rsid w:val="001A7F1E"/>
    <w:rsid w:val="001B0112"/>
    <w:rsid w:val="001B0CE8"/>
    <w:rsid w:val="001B0D20"/>
    <w:rsid w:val="001B0DE8"/>
    <w:rsid w:val="001B1680"/>
    <w:rsid w:val="001B172F"/>
    <w:rsid w:val="001B19A9"/>
    <w:rsid w:val="001B1D27"/>
    <w:rsid w:val="001B2449"/>
    <w:rsid w:val="001B25E8"/>
    <w:rsid w:val="001B2832"/>
    <w:rsid w:val="001B2915"/>
    <w:rsid w:val="001B292D"/>
    <w:rsid w:val="001B29E4"/>
    <w:rsid w:val="001B2ABB"/>
    <w:rsid w:val="001B2ACC"/>
    <w:rsid w:val="001B322C"/>
    <w:rsid w:val="001B332E"/>
    <w:rsid w:val="001B33DD"/>
    <w:rsid w:val="001B3596"/>
    <w:rsid w:val="001B369F"/>
    <w:rsid w:val="001B3AD5"/>
    <w:rsid w:val="001B3AEF"/>
    <w:rsid w:val="001B404D"/>
    <w:rsid w:val="001B422B"/>
    <w:rsid w:val="001B4266"/>
    <w:rsid w:val="001B47C7"/>
    <w:rsid w:val="001B4C73"/>
    <w:rsid w:val="001B572F"/>
    <w:rsid w:val="001B58A1"/>
    <w:rsid w:val="001B5FE6"/>
    <w:rsid w:val="001B6140"/>
    <w:rsid w:val="001B6265"/>
    <w:rsid w:val="001B63EC"/>
    <w:rsid w:val="001B694A"/>
    <w:rsid w:val="001B6CFD"/>
    <w:rsid w:val="001B72FD"/>
    <w:rsid w:val="001B7A1A"/>
    <w:rsid w:val="001B7AF6"/>
    <w:rsid w:val="001B7D67"/>
    <w:rsid w:val="001B7E6B"/>
    <w:rsid w:val="001C0C2B"/>
    <w:rsid w:val="001C103D"/>
    <w:rsid w:val="001C15C1"/>
    <w:rsid w:val="001C16CA"/>
    <w:rsid w:val="001C1803"/>
    <w:rsid w:val="001C21BA"/>
    <w:rsid w:val="001C21E7"/>
    <w:rsid w:val="001C2227"/>
    <w:rsid w:val="001C2A33"/>
    <w:rsid w:val="001C351D"/>
    <w:rsid w:val="001C38BE"/>
    <w:rsid w:val="001C3DB0"/>
    <w:rsid w:val="001C43C8"/>
    <w:rsid w:val="001C4478"/>
    <w:rsid w:val="001C4636"/>
    <w:rsid w:val="001C4768"/>
    <w:rsid w:val="001C509F"/>
    <w:rsid w:val="001C53C1"/>
    <w:rsid w:val="001C53D3"/>
    <w:rsid w:val="001C559C"/>
    <w:rsid w:val="001C5CA7"/>
    <w:rsid w:val="001C5DCB"/>
    <w:rsid w:val="001C5F80"/>
    <w:rsid w:val="001C66AB"/>
    <w:rsid w:val="001C6713"/>
    <w:rsid w:val="001C6B0C"/>
    <w:rsid w:val="001C6C9D"/>
    <w:rsid w:val="001C7BCB"/>
    <w:rsid w:val="001C7E9D"/>
    <w:rsid w:val="001D0595"/>
    <w:rsid w:val="001D0A67"/>
    <w:rsid w:val="001D0EF0"/>
    <w:rsid w:val="001D106D"/>
    <w:rsid w:val="001D14ED"/>
    <w:rsid w:val="001D1761"/>
    <w:rsid w:val="001D20F5"/>
    <w:rsid w:val="001D251A"/>
    <w:rsid w:val="001D2994"/>
    <w:rsid w:val="001D2C38"/>
    <w:rsid w:val="001D2D1D"/>
    <w:rsid w:val="001D2F28"/>
    <w:rsid w:val="001D305B"/>
    <w:rsid w:val="001D3167"/>
    <w:rsid w:val="001D33C3"/>
    <w:rsid w:val="001D36C1"/>
    <w:rsid w:val="001D381D"/>
    <w:rsid w:val="001D38DB"/>
    <w:rsid w:val="001D3B93"/>
    <w:rsid w:val="001D4390"/>
    <w:rsid w:val="001D460E"/>
    <w:rsid w:val="001D46AC"/>
    <w:rsid w:val="001D490F"/>
    <w:rsid w:val="001D4AB6"/>
    <w:rsid w:val="001D4BAF"/>
    <w:rsid w:val="001D53DA"/>
    <w:rsid w:val="001D547E"/>
    <w:rsid w:val="001D5558"/>
    <w:rsid w:val="001D5821"/>
    <w:rsid w:val="001D58BD"/>
    <w:rsid w:val="001D5D05"/>
    <w:rsid w:val="001D5F4A"/>
    <w:rsid w:val="001D619E"/>
    <w:rsid w:val="001D632A"/>
    <w:rsid w:val="001D6386"/>
    <w:rsid w:val="001D6433"/>
    <w:rsid w:val="001D67AC"/>
    <w:rsid w:val="001D6ED6"/>
    <w:rsid w:val="001D76DD"/>
    <w:rsid w:val="001D7B04"/>
    <w:rsid w:val="001D7EA9"/>
    <w:rsid w:val="001D7FA6"/>
    <w:rsid w:val="001D7FC4"/>
    <w:rsid w:val="001DB1E2"/>
    <w:rsid w:val="001E00C5"/>
    <w:rsid w:val="001E03F6"/>
    <w:rsid w:val="001E04B8"/>
    <w:rsid w:val="001E11FD"/>
    <w:rsid w:val="001E156B"/>
    <w:rsid w:val="001E1BF2"/>
    <w:rsid w:val="001E2250"/>
    <w:rsid w:val="001E243D"/>
    <w:rsid w:val="001E2682"/>
    <w:rsid w:val="001E2A20"/>
    <w:rsid w:val="001E2C9A"/>
    <w:rsid w:val="001E2D5F"/>
    <w:rsid w:val="001E315F"/>
    <w:rsid w:val="001E326A"/>
    <w:rsid w:val="001E343F"/>
    <w:rsid w:val="001E3647"/>
    <w:rsid w:val="001E36E0"/>
    <w:rsid w:val="001E3A56"/>
    <w:rsid w:val="001E43FE"/>
    <w:rsid w:val="001E4457"/>
    <w:rsid w:val="001E46A0"/>
    <w:rsid w:val="001E47C4"/>
    <w:rsid w:val="001E572C"/>
    <w:rsid w:val="001E5A2E"/>
    <w:rsid w:val="001E5E4C"/>
    <w:rsid w:val="001E6045"/>
    <w:rsid w:val="001E60A7"/>
    <w:rsid w:val="001E6398"/>
    <w:rsid w:val="001E63CC"/>
    <w:rsid w:val="001E6D6E"/>
    <w:rsid w:val="001E79FA"/>
    <w:rsid w:val="001E7C4C"/>
    <w:rsid w:val="001E7F02"/>
    <w:rsid w:val="001F0223"/>
    <w:rsid w:val="001F082F"/>
    <w:rsid w:val="001F0B27"/>
    <w:rsid w:val="001F0EC7"/>
    <w:rsid w:val="001F12E1"/>
    <w:rsid w:val="001F1468"/>
    <w:rsid w:val="001F1487"/>
    <w:rsid w:val="001F1BAD"/>
    <w:rsid w:val="001F1BF4"/>
    <w:rsid w:val="001F1CBB"/>
    <w:rsid w:val="001F1E50"/>
    <w:rsid w:val="001F1E57"/>
    <w:rsid w:val="001F2574"/>
    <w:rsid w:val="001F2A55"/>
    <w:rsid w:val="001F2C01"/>
    <w:rsid w:val="001F2C1E"/>
    <w:rsid w:val="001F32C2"/>
    <w:rsid w:val="001F33F0"/>
    <w:rsid w:val="001F3756"/>
    <w:rsid w:val="001F3932"/>
    <w:rsid w:val="001F39E0"/>
    <w:rsid w:val="001F430F"/>
    <w:rsid w:val="001F4A75"/>
    <w:rsid w:val="001F4A98"/>
    <w:rsid w:val="001F4D62"/>
    <w:rsid w:val="001F4FA4"/>
    <w:rsid w:val="001F504C"/>
    <w:rsid w:val="001F538F"/>
    <w:rsid w:val="001F54A6"/>
    <w:rsid w:val="001F56A1"/>
    <w:rsid w:val="001F5954"/>
    <w:rsid w:val="001F6383"/>
    <w:rsid w:val="001F6E41"/>
    <w:rsid w:val="001F6F51"/>
    <w:rsid w:val="001F79AC"/>
    <w:rsid w:val="001F7A2F"/>
    <w:rsid w:val="001F7AAD"/>
    <w:rsid w:val="001F7B47"/>
    <w:rsid w:val="001F7B60"/>
    <w:rsid w:val="002003DC"/>
    <w:rsid w:val="00200481"/>
    <w:rsid w:val="00200CE7"/>
    <w:rsid w:val="00200DF5"/>
    <w:rsid w:val="00200EC7"/>
    <w:rsid w:val="0020154D"/>
    <w:rsid w:val="00201A5D"/>
    <w:rsid w:val="0020208D"/>
    <w:rsid w:val="00202211"/>
    <w:rsid w:val="002023F3"/>
    <w:rsid w:val="0020241C"/>
    <w:rsid w:val="00202CFF"/>
    <w:rsid w:val="00202F24"/>
    <w:rsid w:val="002030BD"/>
    <w:rsid w:val="0020324A"/>
    <w:rsid w:val="002034E3"/>
    <w:rsid w:val="00203734"/>
    <w:rsid w:val="002039EC"/>
    <w:rsid w:val="00204100"/>
    <w:rsid w:val="00204280"/>
    <w:rsid w:val="002042D2"/>
    <w:rsid w:val="00204557"/>
    <w:rsid w:val="00204A1B"/>
    <w:rsid w:val="00204AC4"/>
    <w:rsid w:val="0020537E"/>
    <w:rsid w:val="002059E6"/>
    <w:rsid w:val="00205D41"/>
    <w:rsid w:val="00205EDF"/>
    <w:rsid w:val="0020618D"/>
    <w:rsid w:val="002061A8"/>
    <w:rsid w:val="00206346"/>
    <w:rsid w:val="0020637C"/>
    <w:rsid w:val="002063CD"/>
    <w:rsid w:val="002068FE"/>
    <w:rsid w:val="002069B8"/>
    <w:rsid w:val="00206B50"/>
    <w:rsid w:val="002076AE"/>
    <w:rsid w:val="00207956"/>
    <w:rsid w:val="002079F1"/>
    <w:rsid w:val="00207A49"/>
    <w:rsid w:val="00207B26"/>
    <w:rsid w:val="00207B70"/>
    <w:rsid w:val="00210297"/>
    <w:rsid w:val="002104DD"/>
    <w:rsid w:val="00210DC7"/>
    <w:rsid w:val="00210DFD"/>
    <w:rsid w:val="00211058"/>
    <w:rsid w:val="00211800"/>
    <w:rsid w:val="002119BB"/>
    <w:rsid w:val="00211C5B"/>
    <w:rsid w:val="00211F9C"/>
    <w:rsid w:val="0021261F"/>
    <w:rsid w:val="0021267E"/>
    <w:rsid w:val="0021305C"/>
    <w:rsid w:val="00213092"/>
    <w:rsid w:val="002130B1"/>
    <w:rsid w:val="00213CE3"/>
    <w:rsid w:val="00213D0B"/>
    <w:rsid w:val="00213E7B"/>
    <w:rsid w:val="00214295"/>
    <w:rsid w:val="0021442F"/>
    <w:rsid w:val="002147BB"/>
    <w:rsid w:val="0021505B"/>
    <w:rsid w:val="0021515A"/>
    <w:rsid w:val="00215803"/>
    <w:rsid w:val="00215868"/>
    <w:rsid w:val="00215A29"/>
    <w:rsid w:val="00215FE0"/>
    <w:rsid w:val="00216777"/>
    <w:rsid w:val="0021677C"/>
    <w:rsid w:val="00217048"/>
    <w:rsid w:val="00217752"/>
    <w:rsid w:val="00217A2F"/>
    <w:rsid w:val="00217B49"/>
    <w:rsid w:val="00217FEC"/>
    <w:rsid w:val="0021A432"/>
    <w:rsid w:val="002202E5"/>
    <w:rsid w:val="002206ED"/>
    <w:rsid w:val="00220848"/>
    <w:rsid w:val="002209AC"/>
    <w:rsid w:val="002209EF"/>
    <w:rsid w:val="00220B99"/>
    <w:rsid w:val="00220DAC"/>
    <w:rsid w:val="00220DC0"/>
    <w:rsid w:val="00221096"/>
    <w:rsid w:val="0022148B"/>
    <w:rsid w:val="002214F2"/>
    <w:rsid w:val="0022154F"/>
    <w:rsid w:val="00221590"/>
    <w:rsid w:val="00221E16"/>
    <w:rsid w:val="0022210A"/>
    <w:rsid w:val="00222214"/>
    <w:rsid w:val="002226BD"/>
    <w:rsid w:val="00222A1C"/>
    <w:rsid w:val="0022301A"/>
    <w:rsid w:val="002231E3"/>
    <w:rsid w:val="002238D6"/>
    <w:rsid w:val="002238F1"/>
    <w:rsid w:val="00223CB1"/>
    <w:rsid w:val="00224587"/>
    <w:rsid w:val="00224624"/>
    <w:rsid w:val="002246E3"/>
    <w:rsid w:val="00224834"/>
    <w:rsid w:val="00224858"/>
    <w:rsid w:val="0022485C"/>
    <w:rsid w:val="00224896"/>
    <w:rsid w:val="002252C3"/>
    <w:rsid w:val="00225713"/>
    <w:rsid w:val="00225801"/>
    <w:rsid w:val="002258E2"/>
    <w:rsid w:val="00225B2A"/>
    <w:rsid w:val="0022676F"/>
    <w:rsid w:val="00226949"/>
    <w:rsid w:val="00226E78"/>
    <w:rsid w:val="00226FD4"/>
    <w:rsid w:val="002274C0"/>
    <w:rsid w:val="002278C2"/>
    <w:rsid w:val="002279CD"/>
    <w:rsid w:val="00227AB6"/>
    <w:rsid w:val="00227AF2"/>
    <w:rsid w:val="00227B1C"/>
    <w:rsid w:val="00227F9C"/>
    <w:rsid w:val="0023035F"/>
    <w:rsid w:val="00230584"/>
    <w:rsid w:val="00230776"/>
    <w:rsid w:val="002307EC"/>
    <w:rsid w:val="00230A95"/>
    <w:rsid w:val="002315E9"/>
    <w:rsid w:val="0023161A"/>
    <w:rsid w:val="00231680"/>
    <w:rsid w:val="00231B08"/>
    <w:rsid w:val="00231C72"/>
    <w:rsid w:val="00231D2A"/>
    <w:rsid w:val="002324E2"/>
    <w:rsid w:val="002325F3"/>
    <w:rsid w:val="00232A4D"/>
    <w:rsid w:val="00232C4C"/>
    <w:rsid w:val="00232C7B"/>
    <w:rsid w:val="00232CFF"/>
    <w:rsid w:val="00233CB4"/>
    <w:rsid w:val="00233F7A"/>
    <w:rsid w:val="0023448D"/>
    <w:rsid w:val="0023464B"/>
    <w:rsid w:val="0023476C"/>
    <w:rsid w:val="002347ED"/>
    <w:rsid w:val="00234904"/>
    <w:rsid w:val="00234A78"/>
    <w:rsid w:val="00234AB9"/>
    <w:rsid w:val="00235108"/>
    <w:rsid w:val="002352C5"/>
    <w:rsid w:val="002357A8"/>
    <w:rsid w:val="00235874"/>
    <w:rsid w:val="00235961"/>
    <w:rsid w:val="00235C38"/>
    <w:rsid w:val="00235DF5"/>
    <w:rsid w:val="00235F17"/>
    <w:rsid w:val="00236188"/>
    <w:rsid w:val="002365A1"/>
    <w:rsid w:val="00236839"/>
    <w:rsid w:val="002369DC"/>
    <w:rsid w:val="002369EA"/>
    <w:rsid w:val="00236CD7"/>
    <w:rsid w:val="00236E69"/>
    <w:rsid w:val="00237120"/>
    <w:rsid w:val="002371AF"/>
    <w:rsid w:val="002372A0"/>
    <w:rsid w:val="00237630"/>
    <w:rsid w:val="00237880"/>
    <w:rsid w:val="0023799C"/>
    <w:rsid w:val="002379B0"/>
    <w:rsid w:val="00240286"/>
    <w:rsid w:val="00240292"/>
    <w:rsid w:val="002402EF"/>
    <w:rsid w:val="002408DD"/>
    <w:rsid w:val="00240A5B"/>
    <w:rsid w:val="00241252"/>
    <w:rsid w:val="00241A79"/>
    <w:rsid w:val="002421CE"/>
    <w:rsid w:val="00242243"/>
    <w:rsid w:val="00242344"/>
    <w:rsid w:val="002427EC"/>
    <w:rsid w:val="00242819"/>
    <w:rsid w:val="00242BF4"/>
    <w:rsid w:val="00242D15"/>
    <w:rsid w:val="00242D59"/>
    <w:rsid w:val="00243B3F"/>
    <w:rsid w:val="00243FEB"/>
    <w:rsid w:val="0024400B"/>
    <w:rsid w:val="0024408D"/>
    <w:rsid w:val="002442D9"/>
    <w:rsid w:val="002443CD"/>
    <w:rsid w:val="00244697"/>
    <w:rsid w:val="0024469C"/>
    <w:rsid w:val="002448D9"/>
    <w:rsid w:val="00244F41"/>
    <w:rsid w:val="00244FC0"/>
    <w:rsid w:val="002451FF"/>
    <w:rsid w:val="0024536E"/>
    <w:rsid w:val="00245850"/>
    <w:rsid w:val="002458EB"/>
    <w:rsid w:val="00245A6E"/>
    <w:rsid w:val="00245CCA"/>
    <w:rsid w:val="00245D25"/>
    <w:rsid w:val="0024664B"/>
    <w:rsid w:val="002467AD"/>
    <w:rsid w:val="002468DC"/>
    <w:rsid w:val="00246F3A"/>
    <w:rsid w:val="00247593"/>
    <w:rsid w:val="0025028A"/>
    <w:rsid w:val="00250388"/>
    <w:rsid w:val="0025055A"/>
    <w:rsid w:val="002507F4"/>
    <w:rsid w:val="00250A45"/>
    <w:rsid w:val="00250C41"/>
    <w:rsid w:val="00250C90"/>
    <w:rsid w:val="00250E0C"/>
    <w:rsid w:val="002512C8"/>
    <w:rsid w:val="00251607"/>
    <w:rsid w:val="00251CFC"/>
    <w:rsid w:val="00252086"/>
    <w:rsid w:val="002520B5"/>
    <w:rsid w:val="00252270"/>
    <w:rsid w:val="00252479"/>
    <w:rsid w:val="0025249B"/>
    <w:rsid w:val="00252856"/>
    <w:rsid w:val="00252A8B"/>
    <w:rsid w:val="00252C5B"/>
    <w:rsid w:val="00252EDD"/>
    <w:rsid w:val="002530D7"/>
    <w:rsid w:val="00253168"/>
    <w:rsid w:val="00253329"/>
    <w:rsid w:val="00253417"/>
    <w:rsid w:val="00253514"/>
    <w:rsid w:val="00253624"/>
    <w:rsid w:val="00253CC4"/>
    <w:rsid w:val="00254007"/>
    <w:rsid w:val="00254805"/>
    <w:rsid w:val="002552E7"/>
    <w:rsid w:val="0025597A"/>
    <w:rsid w:val="00255EF7"/>
    <w:rsid w:val="002560E8"/>
    <w:rsid w:val="00256D0B"/>
    <w:rsid w:val="002574B7"/>
    <w:rsid w:val="00257F64"/>
    <w:rsid w:val="0025D217"/>
    <w:rsid w:val="002603AC"/>
    <w:rsid w:val="002605E8"/>
    <w:rsid w:val="00260611"/>
    <w:rsid w:val="00260A5C"/>
    <w:rsid w:val="00260BD9"/>
    <w:rsid w:val="00260EAB"/>
    <w:rsid w:val="0026177C"/>
    <w:rsid w:val="00261909"/>
    <w:rsid w:val="00261961"/>
    <w:rsid w:val="00261D31"/>
    <w:rsid w:val="00261FBC"/>
    <w:rsid w:val="00262504"/>
    <w:rsid w:val="002632F8"/>
    <w:rsid w:val="002635BD"/>
    <w:rsid w:val="002637AF"/>
    <w:rsid w:val="00263B16"/>
    <w:rsid w:val="00263B28"/>
    <w:rsid w:val="00263B57"/>
    <w:rsid w:val="00263EF2"/>
    <w:rsid w:val="00264330"/>
    <w:rsid w:val="002643A5"/>
    <w:rsid w:val="002643EA"/>
    <w:rsid w:val="00264FA5"/>
    <w:rsid w:val="00265809"/>
    <w:rsid w:val="0026593E"/>
    <w:rsid w:val="00265A3A"/>
    <w:rsid w:val="00265C4A"/>
    <w:rsid w:val="00265C6B"/>
    <w:rsid w:val="00265CDE"/>
    <w:rsid w:val="00265E79"/>
    <w:rsid w:val="00266256"/>
    <w:rsid w:val="0026634D"/>
    <w:rsid w:val="00266AFD"/>
    <w:rsid w:val="00266C4D"/>
    <w:rsid w:val="00266EC9"/>
    <w:rsid w:val="00266FF4"/>
    <w:rsid w:val="0026744A"/>
    <w:rsid w:val="0026756E"/>
    <w:rsid w:val="00267595"/>
    <w:rsid w:val="0026787E"/>
    <w:rsid w:val="00267E43"/>
    <w:rsid w:val="00267F93"/>
    <w:rsid w:val="002700B1"/>
    <w:rsid w:val="00270503"/>
    <w:rsid w:val="0027064A"/>
    <w:rsid w:val="00270C0C"/>
    <w:rsid w:val="00270D74"/>
    <w:rsid w:val="00270D9D"/>
    <w:rsid w:val="00270E75"/>
    <w:rsid w:val="00270EFA"/>
    <w:rsid w:val="002713DB"/>
    <w:rsid w:val="0027145A"/>
    <w:rsid w:val="0027165C"/>
    <w:rsid w:val="00271B28"/>
    <w:rsid w:val="00271F74"/>
    <w:rsid w:val="00272193"/>
    <w:rsid w:val="00272789"/>
    <w:rsid w:val="00272832"/>
    <w:rsid w:val="002728A3"/>
    <w:rsid w:val="00272974"/>
    <w:rsid w:val="00272D06"/>
    <w:rsid w:val="00272E40"/>
    <w:rsid w:val="00273928"/>
    <w:rsid w:val="00273B10"/>
    <w:rsid w:val="00273BFC"/>
    <w:rsid w:val="00273DD1"/>
    <w:rsid w:val="002741FE"/>
    <w:rsid w:val="0027438F"/>
    <w:rsid w:val="00274939"/>
    <w:rsid w:val="00275222"/>
    <w:rsid w:val="0027568E"/>
    <w:rsid w:val="00275840"/>
    <w:rsid w:val="0027586D"/>
    <w:rsid w:val="00275C14"/>
    <w:rsid w:val="00275CDF"/>
    <w:rsid w:val="00275F95"/>
    <w:rsid w:val="00276402"/>
    <w:rsid w:val="002764A8"/>
    <w:rsid w:val="00276516"/>
    <w:rsid w:val="002769EC"/>
    <w:rsid w:val="00276A90"/>
    <w:rsid w:val="00276EB1"/>
    <w:rsid w:val="002772FD"/>
    <w:rsid w:val="0027730B"/>
    <w:rsid w:val="002778E3"/>
    <w:rsid w:val="002779B1"/>
    <w:rsid w:val="00277A48"/>
    <w:rsid w:val="00277B96"/>
    <w:rsid w:val="00280A9F"/>
    <w:rsid w:val="00280C3C"/>
    <w:rsid w:val="00280EF6"/>
    <w:rsid w:val="00280F34"/>
    <w:rsid w:val="002810C8"/>
    <w:rsid w:val="002811FF"/>
    <w:rsid w:val="002814FF"/>
    <w:rsid w:val="00281701"/>
    <w:rsid w:val="002818BE"/>
    <w:rsid w:val="0028191B"/>
    <w:rsid w:val="00281AA5"/>
    <w:rsid w:val="00281C01"/>
    <w:rsid w:val="00281E1F"/>
    <w:rsid w:val="00282018"/>
    <w:rsid w:val="0028234C"/>
    <w:rsid w:val="002826E7"/>
    <w:rsid w:val="00282925"/>
    <w:rsid w:val="00282E8F"/>
    <w:rsid w:val="002830D1"/>
    <w:rsid w:val="002832E3"/>
    <w:rsid w:val="002833F8"/>
    <w:rsid w:val="0028370C"/>
    <w:rsid w:val="00283723"/>
    <w:rsid w:val="002839E7"/>
    <w:rsid w:val="00283B8E"/>
    <w:rsid w:val="00283CF1"/>
    <w:rsid w:val="00283EC5"/>
    <w:rsid w:val="00283FDD"/>
    <w:rsid w:val="00284269"/>
    <w:rsid w:val="00284D95"/>
    <w:rsid w:val="00285555"/>
    <w:rsid w:val="00285627"/>
    <w:rsid w:val="00285973"/>
    <w:rsid w:val="00285AAA"/>
    <w:rsid w:val="00285ED7"/>
    <w:rsid w:val="00286032"/>
    <w:rsid w:val="002862D6"/>
    <w:rsid w:val="00286820"/>
    <w:rsid w:val="00286881"/>
    <w:rsid w:val="00286BD6"/>
    <w:rsid w:val="00287216"/>
    <w:rsid w:val="00287243"/>
    <w:rsid w:val="0028744B"/>
    <w:rsid w:val="00287B98"/>
    <w:rsid w:val="00290264"/>
    <w:rsid w:val="00290425"/>
    <w:rsid w:val="0029051B"/>
    <w:rsid w:val="0029079B"/>
    <w:rsid w:val="002909BC"/>
    <w:rsid w:val="00290BE0"/>
    <w:rsid w:val="00290EEE"/>
    <w:rsid w:val="0029133B"/>
    <w:rsid w:val="002913E4"/>
    <w:rsid w:val="002916F9"/>
    <w:rsid w:val="00291881"/>
    <w:rsid w:val="00291E15"/>
    <w:rsid w:val="002923FF"/>
    <w:rsid w:val="00292749"/>
    <w:rsid w:val="002927F0"/>
    <w:rsid w:val="00292AFF"/>
    <w:rsid w:val="0029316E"/>
    <w:rsid w:val="002931F1"/>
    <w:rsid w:val="00293444"/>
    <w:rsid w:val="002937B4"/>
    <w:rsid w:val="00293A04"/>
    <w:rsid w:val="00293B0C"/>
    <w:rsid w:val="00293BC1"/>
    <w:rsid w:val="00293C0D"/>
    <w:rsid w:val="00293DE7"/>
    <w:rsid w:val="002940F7"/>
    <w:rsid w:val="0029414F"/>
    <w:rsid w:val="002942E3"/>
    <w:rsid w:val="00294461"/>
    <w:rsid w:val="00294619"/>
    <w:rsid w:val="00294D29"/>
    <w:rsid w:val="00294F9F"/>
    <w:rsid w:val="002952B8"/>
    <w:rsid w:val="00295BB6"/>
    <w:rsid w:val="002960FC"/>
    <w:rsid w:val="002966CB"/>
    <w:rsid w:val="002967DE"/>
    <w:rsid w:val="00296946"/>
    <w:rsid w:val="00296FA1"/>
    <w:rsid w:val="0029721B"/>
    <w:rsid w:val="002972C9"/>
    <w:rsid w:val="002973CF"/>
    <w:rsid w:val="002973F5"/>
    <w:rsid w:val="002976F8"/>
    <w:rsid w:val="00297C94"/>
    <w:rsid w:val="002A0037"/>
    <w:rsid w:val="002A0955"/>
    <w:rsid w:val="002A0A20"/>
    <w:rsid w:val="002A0CEA"/>
    <w:rsid w:val="002A0D53"/>
    <w:rsid w:val="002A107A"/>
    <w:rsid w:val="002A17A3"/>
    <w:rsid w:val="002A17A8"/>
    <w:rsid w:val="002A1EA2"/>
    <w:rsid w:val="002A1F05"/>
    <w:rsid w:val="002A20EE"/>
    <w:rsid w:val="002A20F9"/>
    <w:rsid w:val="002A2397"/>
    <w:rsid w:val="002A24D0"/>
    <w:rsid w:val="002A28F3"/>
    <w:rsid w:val="002A29F0"/>
    <w:rsid w:val="002A2B06"/>
    <w:rsid w:val="002A332D"/>
    <w:rsid w:val="002A3437"/>
    <w:rsid w:val="002A35D5"/>
    <w:rsid w:val="002A35E9"/>
    <w:rsid w:val="002A3676"/>
    <w:rsid w:val="002A38DF"/>
    <w:rsid w:val="002A3E33"/>
    <w:rsid w:val="002A3F44"/>
    <w:rsid w:val="002A41B3"/>
    <w:rsid w:val="002A4367"/>
    <w:rsid w:val="002A447C"/>
    <w:rsid w:val="002A45C6"/>
    <w:rsid w:val="002A466B"/>
    <w:rsid w:val="002A49BE"/>
    <w:rsid w:val="002A4B80"/>
    <w:rsid w:val="002A4C4A"/>
    <w:rsid w:val="002A4C94"/>
    <w:rsid w:val="002A5184"/>
    <w:rsid w:val="002A519F"/>
    <w:rsid w:val="002A53A8"/>
    <w:rsid w:val="002A6320"/>
    <w:rsid w:val="002A699C"/>
    <w:rsid w:val="002A6A13"/>
    <w:rsid w:val="002A6B45"/>
    <w:rsid w:val="002A6B4E"/>
    <w:rsid w:val="002A70FE"/>
    <w:rsid w:val="002A76CF"/>
    <w:rsid w:val="002A7B16"/>
    <w:rsid w:val="002A7F61"/>
    <w:rsid w:val="002A7F68"/>
    <w:rsid w:val="002B00DB"/>
    <w:rsid w:val="002B0109"/>
    <w:rsid w:val="002B012E"/>
    <w:rsid w:val="002B0BFB"/>
    <w:rsid w:val="002B0E08"/>
    <w:rsid w:val="002B10D3"/>
    <w:rsid w:val="002B15D1"/>
    <w:rsid w:val="002B1BEC"/>
    <w:rsid w:val="002B1F1B"/>
    <w:rsid w:val="002B1F7C"/>
    <w:rsid w:val="002B1F80"/>
    <w:rsid w:val="002B2313"/>
    <w:rsid w:val="002B2626"/>
    <w:rsid w:val="002B288A"/>
    <w:rsid w:val="002B2AB0"/>
    <w:rsid w:val="002B2C49"/>
    <w:rsid w:val="002B30E1"/>
    <w:rsid w:val="002B32D8"/>
    <w:rsid w:val="002B3346"/>
    <w:rsid w:val="002B36A3"/>
    <w:rsid w:val="002B3B68"/>
    <w:rsid w:val="002B41E2"/>
    <w:rsid w:val="002B445F"/>
    <w:rsid w:val="002B46FD"/>
    <w:rsid w:val="002B4843"/>
    <w:rsid w:val="002B49AB"/>
    <w:rsid w:val="002B4B2C"/>
    <w:rsid w:val="002B4D6B"/>
    <w:rsid w:val="002B4FB0"/>
    <w:rsid w:val="002B52CD"/>
    <w:rsid w:val="002B5490"/>
    <w:rsid w:val="002B559E"/>
    <w:rsid w:val="002B58D1"/>
    <w:rsid w:val="002B59DC"/>
    <w:rsid w:val="002B5EF9"/>
    <w:rsid w:val="002B5F1B"/>
    <w:rsid w:val="002B6139"/>
    <w:rsid w:val="002B6308"/>
    <w:rsid w:val="002B66E8"/>
    <w:rsid w:val="002B6774"/>
    <w:rsid w:val="002B6ADB"/>
    <w:rsid w:val="002B6BA3"/>
    <w:rsid w:val="002B6D9D"/>
    <w:rsid w:val="002B7CBC"/>
    <w:rsid w:val="002B7D5C"/>
    <w:rsid w:val="002B7D71"/>
    <w:rsid w:val="002C06AA"/>
    <w:rsid w:val="002C0BFB"/>
    <w:rsid w:val="002C0EC3"/>
    <w:rsid w:val="002C0EE8"/>
    <w:rsid w:val="002C0F7F"/>
    <w:rsid w:val="002C107C"/>
    <w:rsid w:val="002C115F"/>
    <w:rsid w:val="002C18E3"/>
    <w:rsid w:val="002C1B78"/>
    <w:rsid w:val="002C1DC3"/>
    <w:rsid w:val="002C20E1"/>
    <w:rsid w:val="002C21A3"/>
    <w:rsid w:val="002C2BFD"/>
    <w:rsid w:val="002C2D69"/>
    <w:rsid w:val="002C2D70"/>
    <w:rsid w:val="002C2E09"/>
    <w:rsid w:val="002C3144"/>
    <w:rsid w:val="002C3266"/>
    <w:rsid w:val="002C33A1"/>
    <w:rsid w:val="002C3ADC"/>
    <w:rsid w:val="002C3E44"/>
    <w:rsid w:val="002C3E61"/>
    <w:rsid w:val="002C3F85"/>
    <w:rsid w:val="002C4003"/>
    <w:rsid w:val="002C4566"/>
    <w:rsid w:val="002C48E5"/>
    <w:rsid w:val="002C4EED"/>
    <w:rsid w:val="002C50A2"/>
    <w:rsid w:val="002C58BC"/>
    <w:rsid w:val="002C5951"/>
    <w:rsid w:val="002C66DA"/>
    <w:rsid w:val="002C6C30"/>
    <w:rsid w:val="002C6D44"/>
    <w:rsid w:val="002C73D0"/>
    <w:rsid w:val="002C74D8"/>
    <w:rsid w:val="002C763E"/>
    <w:rsid w:val="002C7757"/>
    <w:rsid w:val="002C7B64"/>
    <w:rsid w:val="002C7FAD"/>
    <w:rsid w:val="002D009D"/>
    <w:rsid w:val="002D0961"/>
    <w:rsid w:val="002D0C14"/>
    <w:rsid w:val="002D15CC"/>
    <w:rsid w:val="002D17BB"/>
    <w:rsid w:val="002D19CC"/>
    <w:rsid w:val="002D1B2B"/>
    <w:rsid w:val="002D23CD"/>
    <w:rsid w:val="002D285C"/>
    <w:rsid w:val="002D345F"/>
    <w:rsid w:val="002D392E"/>
    <w:rsid w:val="002D3B96"/>
    <w:rsid w:val="002D3C5B"/>
    <w:rsid w:val="002D43FD"/>
    <w:rsid w:val="002D44C2"/>
    <w:rsid w:val="002D45A5"/>
    <w:rsid w:val="002D501B"/>
    <w:rsid w:val="002D50D8"/>
    <w:rsid w:val="002D510F"/>
    <w:rsid w:val="002D5175"/>
    <w:rsid w:val="002D53B1"/>
    <w:rsid w:val="002D5CE5"/>
    <w:rsid w:val="002D5D57"/>
    <w:rsid w:val="002D5E36"/>
    <w:rsid w:val="002D6458"/>
    <w:rsid w:val="002D653B"/>
    <w:rsid w:val="002D67C9"/>
    <w:rsid w:val="002D6B42"/>
    <w:rsid w:val="002D6B5D"/>
    <w:rsid w:val="002D6C55"/>
    <w:rsid w:val="002D6EE8"/>
    <w:rsid w:val="002D7092"/>
    <w:rsid w:val="002D72AC"/>
    <w:rsid w:val="002D732E"/>
    <w:rsid w:val="002D75BA"/>
    <w:rsid w:val="002D7760"/>
    <w:rsid w:val="002D797A"/>
    <w:rsid w:val="002D7AA9"/>
    <w:rsid w:val="002D7D9E"/>
    <w:rsid w:val="002D7F27"/>
    <w:rsid w:val="002E02C5"/>
    <w:rsid w:val="002E04D1"/>
    <w:rsid w:val="002E05A8"/>
    <w:rsid w:val="002E1022"/>
    <w:rsid w:val="002E19A2"/>
    <w:rsid w:val="002E227D"/>
    <w:rsid w:val="002E249B"/>
    <w:rsid w:val="002E24FA"/>
    <w:rsid w:val="002E253A"/>
    <w:rsid w:val="002E2699"/>
    <w:rsid w:val="002E2B20"/>
    <w:rsid w:val="002E2F69"/>
    <w:rsid w:val="002E3110"/>
    <w:rsid w:val="002E32ED"/>
    <w:rsid w:val="002E3606"/>
    <w:rsid w:val="002E38E6"/>
    <w:rsid w:val="002E3FB3"/>
    <w:rsid w:val="002E4742"/>
    <w:rsid w:val="002E48FB"/>
    <w:rsid w:val="002E4D8D"/>
    <w:rsid w:val="002E4F32"/>
    <w:rsid w:val="002E512F"/>
    <w:rsid w:val="002E53A2"/>
    <w:rsid w:val="002E545D"/>
    <w:rsid w:val="002E560F"/>
    <w:rsid w:val="002E561A"/>
    <w:rsid w:val="002E5E8F"/>
    <w:rsid w:val="002E5EF8"/>
    <w:rsid w:val="002E6198"/>
    <w:rsid w:val="002E64FB"/>
    <w:rsid w:val="002E666C"/>
    <w:rsid w:val="002E6898"/>
    <w:rsid w:val="002E6AA0"/>
    <w:rsid w:val="002E6CDD"/>
    <w:rsid w:val="002E718B"/>
    <w:rsid w:val="002E7B02"/>
    <w:rsid w:val="002E7E8E"/>
    <w:rsid w:val="002E7F60"/>
    <w:rsid w:val="002F00BA"/>
    <w:rsid w:val="002F05E1"/>
    <w:rsid w:val="002F090B"/>
    <w:rsid w:val="002F0B2E"/>
    <w:rsid w:val="002F0C64"/>
    <w:rsid w:val="002F0E90"/>
    <w:rsid w:val="002F0F2F"/>
    <w:rsid w:val="002F15F4"/>
    <w:rsid w:val="002F1A17"/>
    <w:rsid w:val="002F1A5B"/>
    <w:rsid w:val="002F1A6D"/>
    <w:rsid w:val="002F1B67"/>
    <w:rsid w:val="002F1BCE"/>
    <w:rsid w:val="002F1CA7"/>
    <w:rsid w:val="002F1D79"/>
    <w:rsid w:val="002F1FD4"/>
    <w:rsid w:val="002F2260"/>
    <w:rsid w:val="002F2425"/>
    <w:rsid w:val="002F2E21"/>
    <w:rsid w:val="002F2ED4"/>
    <w:rsid w:val="002F2EEF"/>
    <w:rsid w:val="002F3014"/>
    <w:rsid w:val="002F3267"/>
    <w:rsid w:val="002F361C"/>
    <w:rsid w:val="002F367E"/>
    <w:rsid w:val="002F38D2"/>
    <w:rsid w:val="002F393D"/>
    <w:rsid w:val="002F3E5B"/>
    <w:rsid w:val="002F4548"/>
    <w:rsid w:val="002F4668"/>
    <w:rsid w:val="002F46E4"/>
    <w:rsid w:val="002F4BB7"/>
    <w:rsid w:val="002F4C5A"/>
    <w:rsid w:val="002F5380"/>
    <w:rsid w:val="002F5A59"/>
    <w:rsid w:val="002F625D"/>
    <w:rsid w:val="002F631F"/>
    <w:rsid w:val="002F6471"/>
    <w:rsid w:val="002F67BE"/>
    <w:rsid w:val="002F67F6"/>
    <w:rsid w:val="002F68CC"/>
    <w:rsid w:val="002F6C5F"/>
    <w:rsid w:val="002F6E24"/>
    <w:rsid w:val="002F72C4"/>
    <w:rsid w:val="002F7A16"/>
    <w:rsid w:val="002F7DDD"/>
    <w:rsid w:val="0030001A"/>
    <w:rsid w:val="00300044"/>
    <w:rsid w:val="003001EE"/>
    <w:rsid w:val="003002A1"/>
    <w:rsid w:val="003003C1"/>
    <w:rsid w:val="00300D06"/>
    <w:rsid w:val="00300E53"/>
    <w:rsid w:val="00300EAC"/>
    <w:rsid w:val="00300EE5"/>
    <w:rsid w:val="00301A47"/>
    <w:rsid w:val="00301AA1"/>
    <w:rsid w:val="00301BC5"/>
    <w:rsid w:val="00301D1C"/>
    <w:rsid w:val="00301D33"/>
    <w:rsid w:val="00301D7F"/>
    <w:rsid w:val="00302D55"/>
    <w:rsid w:val="00302DD5"/>
    <w:rsid w:val="00302F81"/>
    <w:rsid w:val="003031EC"/>
    <w:rsid w:val="003033E3"/>
    <w:rsid w:val="0030354C"/>
    <w:rsid w:val="003037BE"/>
    <w:rsid w:val="00303A5B"/>
    <w:rsid w:val="00303E63"/>
    <w:rsid w:val="00303FCB"/>
    <w:rsid w:val="0030420C"/>
    <w:rsid w:val="003047E3"/>
    <w:rsid w:val="0030492C"/>
    <w:rsid w:val="003049C6"/>
    <w:rsid w:val="00304DDB"/>
    <w:rsid w:val="003052D6"/>
    <w:rsid w:val="00305429"/>
    <w:rsid w:val="0030561D"/>
    <w:rsid w:val="00305964"/>
    <w:rsid w:val="00305CC5"/>
    <w:rsid w:val="00305E39"/>
    <w:rsid w:val="00306104"/>
    <w:rsid w:val="003061A1"/>
    <w:rsid w:val="003064A7"/>
    <w:rsid w:val="00307390"/>
    <w:rsid w:val="00307468"/>
    <w:rsid w:val="0030750E"/>
    <w:rsid w:val="00307682"/>
    <w:rsid w:val="003076A9"/>
    <w:rsid w:val="00307749"/>
    <w:rsid w:val="003079BD"/>
    <w:rsid w:val="00307C50"/>
    <w:rsid w:val="003100F7"/>
    <w:rsid w:val="00310208"/>
    <w:rsid w:val="003114D9"/>
    <w:rsid w:val="003116BB"/>
    <w:rsid w:val="003117CA"/>
    <w:rsid w:val="00311C8D"/>
    <w:rsid w:val="003121B8"/>
    <w:rsid w:val="0031233D"/>
    <w:rsid w:val="003124DB"/>
    <w:rsid w:val="003127D9"/>
    <w:rsid w:val="003128B0"/>
    <w:rsid w:val="0031363C"/>
    <w:rsid w:val="00313A86"/>
    <w:rsid w:val="0031402C"/>
    <w:rsid w:val="0031432D"/>
    <w:rsid w:val="00314A7D"/>
    <w:rsid w:val="00314C1F"/>
    <w:rsid w:val="00314C31"/>
    <w:rsid w:val="00314C45"/>
    <w:rsid w:val="00314E1D"/>
    <w:rsid w:val="0031514F"/>
    <w:rsid w:val="00315E9C"/>
    <w:rsid w:val="00315E9F"/>
    <w:rsid w:val="00315F49"/>
    <w:rsid w:val="0031608C"/>
    <w:rsid w:val="00316E9F"/>
    <w:rsid w:val="003175E7"/>
    <w:rsid w:val="003178CB"/>
    <w:rsid w:val="00317ED9"/>
    <w:rsid w:val="003202E6"/>
    <w:rsid w:val="00320853"/>
    <w:rsid w:val="00320BEC"/>
    <w:rsid w:val="00320E52"/>
    <w:rsid w:val="00321193"/>
    <w:rsid w:val="0032130A"/>
    <w:rsid w:val="003213D7"/>
    <w:rsid w:val="00321C40"/>
    <w:rsid w:val="00321CC7"/>
    <w:rsid w:val="00321E7C"/>
    <w:rsid w:val="00321F61"/>
    <w:rsid w:val="00322001"/>
    <w:rsid w:val="0032225D"/>
    <w:rsid w:val="0032231F"/>
    <w:rsid w:val="0032266E"/>
    <w:rsid w:val="003226D8"/>
    <w:rsid w:val="00322B50"/>
    <w:rsid w:val="00322D0B"/>
    <w:rsid w:val="00322D3D"/>
    <w:rsid w:val="00322E6E"/>
    <w:rsid w:val="0032351C"/>
    <w:rsid w:val="00323792"/>
    <w:rsid w:val="0032420C"/>
    <w:rsid w:val="00324780"/>
    <w:rsid w:val="00325217"/>
    <w:rsid w:val="0032540C"/>
    <w:rsid w:val="00325933"/>
    <w:rsid w:val="00325B15"/>
    <w:rsid w:val="00325DAA"/>
    <w:rsid w:val="00325F58"/>
    <w:rsid w:val="00326165"/>
    <w:rsid w:val="0032623A"/>
    <w:rsid w:val="0032639B"/>
    <w:rsid w:val="003263AE"/>
    <w:rsid w:val="00326C6E"/>
    <w:rsid w:val="0032783A"/>
    <w:rsid w:val="003278F1"/>
    <w:rsid w:val="00327CBF"/>
    <w:rsid w:val="00327DD1"/>
    <w:rsid w:val="003300C3"/>
    <w:rsid w:val="003303B4"/>
    <w:rsid w:val="003308F9"/>
    <w:rsid w:val="003315F5"/>
    <w:rsid w:val="00331668"/>
    <w:rsid w:val="00331A25"/>
    <w:rsid w:val="00332007"/>
    <w:rsid w:val="003320F5"/>
    <w:rsid w:val="003322A7"/>
    <w:rsid w:val="0033251F"/>
    <w:rsid w:val="0033269B"/>
    <w:rsid w:val="003327C2"/>
    <w:rsid w:val="003328E9"/>
    <w:rsid w:val="00332CED"/>
    <w:rsid w:val="0033301E"/>
    <w:rsid w:val="0033336A"/>
    <w:rsid w:val="00333686"/>
    <w:rsid w:val="0033374E"/>
    <w:rsid w:val="00333B1C"/>
    <w:rsid w:val="00333BE0"/>
    <w:rsid w:val="00333BFB"/>
    <w:rsid w:val="00333C8B"/>
    <w:rsid w:val="00333EB5"/>
    <w:rsid w:val="00334117"/>
    <w:rsid w:val="003347ED"/>
    <w:rsid w:val="00334A25"/>
    <w:rsid w:val="00334EFF"/>
    <w:rsid w:val="00335272"/>
    <w:rsid w:val="00335813"/>
    <w:rsid w:val="00335BB3"/>
    <w:rsid w:val="00335C58"/>
    <w:rsid w:val="00336834"/>
    <w:rsid w:val="00336E1E"/>
    <w:rsid w:val="00336F95"/>
    <w:rsid w:val="00337095"/>
    <w:rsid w:val="0033714E"/>
    <w:rsid w:val="003373E4"/>
    <w:rsid w:val="003374D0"/>
    <w:rsid w:val="00337730"/>
    <w:rsid w:val="003377B0"/>
    <w:rsid w:val="003377EB"/>
    <w:rsid w:val="00337ADA"/>
    <w:rsid w:val="003401A0"/>
    <w:rsid w:val="00340207"/>
    <w:rsid w:val="003402C0"/>
    <w:rsid w:val="0034030E"/>
    <w:rsid w:val="00340583"/>
    <w:rsid w:val="00340C27"/>
    <w:rsid w:val="003411EC"/>
    <w:rsid w:val="00341534"/>
    <w:rsid w:val="0034178B"/>
    <w:rsid w:val="0034186C"/>
    <w:rsid w:val="00341BB1"/>
    <w:rsid w:val="00341F67"/>
    <w:rsid w:val="0034211E"/>
    <w:rsid w:val="00342A35"/>
    <w:rsid w:val="00342B25"/>
    <w:rsid w:val="00342C66"/>
    <w:rsid w:val="00342CEC"/>
    <w:rsid w:val="0034316F"/>
    <w:rsid w:val="003433CF"/>
    <w:rsid w:val="00343847"/>
    <w:rsid w:val="00343975"/>
    <w:rsid w:val="0034398E"/>
    <w:rsid w:val="003439E3"/>
    <w:rsid w:val="00343A3A"/>
    <w:rsid w:val="00343C51"/>
    <w:rsid w:val="00343EA2"/>
    <w:rsid w:val="00343F82"/>
    <w:rsid w:val="0034443B"/>
    <w:rsid w:val="00344552"/>
    <w:rsid w:val="00344852"/>
    <w:rsid w:val="003449AC"/>
    <w:rsid w:val="00344A13"/>
    <w:rsid w:val="00344E7B"/>
    <w:rsid w:val="00344EE9"/>
    <w:rsid w:val="00344FE7"/>
    <w:rsid w:val="0034500F"/>
    <w:rsid w:val="0034515C"/>
    <w:rsid w:val="0034581E"/>
    <w:rsid w:val="00345A56"/>
    <w:rsid w:val="00345CA5"/>
    <w:rsid w:val="0034619E"/>
    <w:rsid w:val="00346210"/>
    <w:rsid w:val="003466D9"/>
    <w:rsid w:val="00346896"/>
    <w:rsid w:val="003468AD"/>
    <w:rsid w:val="003469DB"/>
    <w:rsid w:val="00346BFE"/>
    <w:rsid w:val="00346C64"/>
    <w:rsid w:val="00346D4E"/>
    <w:rsid w:val="0034722D"/>
    <w:rsid w:val="0034756E"/>
    <w:rsid w:val="003475C1"/>
    <w:rsid w:val="00347760"/>
    <w:rsid w:val="00347C11"/>
    <w:rsid w:val="00350003"/>
    <w:rsid w:val="00350026"/>
    <w:rsid w:val="00350115"/>
    <w:rsid w:val="00350260"/>
    <w:rsid w:val="00350AE3"/>
    <w:rsid w:val="00350B18"/>
    <w:rsid w:val="003511FD"/>
    <w:rsid w:val="00351323"/>
    <w:rsid w:val="00351456"/>
    <w:rsid w:val="003514EC"/>
    <w:rsid w:val="00351505"/>
    <w:rsid w:val="00351865"/>
    <w:rsid w:val="00351C8B"/>
    <w:rsid w:val="0035215A"/>
    <w:rsid w:val="003526E2"/>
    <w:rsid w:val="00352B4D"/>
    <w:rsid w:val="00352BBF"/>
    <w:rsid w:val="00352E17"/>
    <w:rsid w:val="00352F07"/>
    <w:rsid w:val="003532C2"/>
    <w:rsid w:val="00353417"/>
    <w:rsid w:val="00353854"/>
    <w:rsid w:val="00353A23"/>
    <w:rsid w:val="00353A66"/>
    <w:rsid w:val="00353BC8"/>
    <w:rsid w:val="00353C40"/>
    <w:rsid w:val="00353DCF"/>
    <w:rsid w:val="0035429E"/>
    <w:rsid w:val="003547E0"/>
    <w:rsid w:val="00354C2C"/>
    <w:rsid w:val="00354E04"/>
    <w:rsid w:val="00354EF4"/>
    <w:rsid w:val="00355547"/>
    <w:rsid w:val="00355B30"/>
    <w:rsid w:val="00355BA5"/>
    <w:rsid w:val="00355DBC"/>
    <w:rsid w:val="00355EFF"/>
    <w:rsid w:val="00356069"/>
    <w:rsid w:val="00356C8F"/>
    <w:rsid w:val="00356C9A"/>
    <w:rsid w:val="00356D21"/>
    <w:rsid w:val="00356DCC"/>
    <w:rsid w:val="00356EE4"/>
    <w:rsid w:val="0035794E"/>
    <w:rsid w:val="00357C3F"/>
    <w:rsid w:val="00357EB4"/>
    <w:rsid w:val="00360B4F"/>
    <w:rsid w:val="00360F38"/>
    <w:rsid w:val="00360FA8"/>
    <w:rsid w:val="00361112"/>
    <w:rsid w:val="0036112A"/>
    <w:rsid w:val="00361649"/>
    <w:rsid w:val="003618A9"/>
    <w:rsid w:val="00361BF6"/>
    <w:rsid w:val="00361E89"/>
    <w:rsid w:val="003624C3"/>
    <w:rsid w:val="003625C6"/>
    <w:rsid w:val="003627C5"/>
    <w:rsid w:val="00362CE6"/>
    <w:rsid w:val="00362D0F"/>
    <w:rsid w:val="00362D83"/>
    <w:rsid w:val="003635EF"/>
    <w:rsid w:val="00363709"/>
    <w:rsid w:val="003645A6"/>
    <w:rsid w:val="00364909"/>
    <w:rsid w:val="00364925"/>
    <w:rsid w:val="00364B08"/>
    <w:rsid w:val="00364C66"/>
    <w:rsid w:val="003653A8"/>
    <w:rsid w:val="00365459"/>
    <w:rsid w:val="0036593B"/>
    <w:rsid w:val="003659AF"/>
    <w:rsid w:val="00365A87"/>
    <w:rsid w:val="00365BE3"/>
    <w:rsid w:val="00365C94"/>
    <w:rsid w:val="00365D84"/>
    <w:rsid w:val="00365DE0"/>
    <w:rsid w:val="00365FE5"/>
    <w:rsid w:val="0036605D"/>
    <w:rsid w:val="00366243"/>
    <w:rsid w:val="003663AD"/>
    <w:rsid w:val="0036676A"/>
    <w:rsid w:val="00366D10"/>
    <w:rsid w:val="00366FE2"/>
    <w:rsid w:val="0036735A"/>
    <w:rsid w:val="00367A76"/>
    <w:rsid w:val="00367C54"/>
    <w:rsid w:val="003709C1"/>
    <w:rsid w:val="00370ADE"/>
    <w:rsid w:val="00370B7F"/>
    <w:rsid w:val="00370DB7"/>
    <w:rsid w:val="00371060"/>
    <w:rsid w:val="003718EE"/>
    <w:rsid w:val="00371987"/>
    <w:rsid w:val="00371BC2"/>
    <w:rsid w:val="00371F38"/>
    <w:rsid w:val="003724F9"/>
    <w:rsid w:val="003728D2"/>
    <w:rsid w:val="0037296C"/>
    <w:rsid w:val="003729C4"/>
    <w:rsid w:val="00372A0C"/>
    <w:rsid w:val="00372B81"/>
    <w:rsid w:val="00372B95"/>
    <w:rsid w:val="00372F67"/>
    <w:rsid w:val="003730F5"/>
    <w:rsid w:val="0037317E"/>
    <w:rsid w:val="0037372D"/>
    <w:rsid w:val="00373AF5"/>
    <w:rsid w:val="00374224"/>
    <w:rsid w:val="00374677"/>
    <w:rsid w:val="003746FA"/>
    <w:rsid w:val="0037476F"/>
    <w:rsid w:val="00375305"/>
    <w:rsid w:val="003756C4"/>
    <w:rsid w:val="00375FF3"/>
    <w:rsid w:val="003761EF"/>
    <w:rsid w:val="00376E08"/>
    <w:rsid w:val="003771C5"/>
    <w:rsid w:val="00377255"/>
    <w:rsid w:val="003772C0"/>
    <w:rsid w:val="00377429"/>
    <w:rsid w:val="003775A3"/>
    <w:rsid w:val="003776AD"/>
    <w:rsid w:val="003776B6"/>
    <w:rsid w:val="003777EB"/>
    <w:rsid w:val="00380440"/>
    <w:rsid w:val="003810DB"/>
    <w:rsid w:val="003812F2"/>
    <w:rsid w:val="00381919"/>
    <w:rsid w:val="003819BE"/>
    <w:rsid w:val="003831C2"/>
    <w:rsid w:val="003832F0"/>
    <w:rsid w:val="00383547"/>
    <w:rsid w:val="00383E1B"/>
    <w:rsid w:val="00383E85"/>
    <w:rsid w:val="00384436"/>
    <w:rsid w:val="00384467"/>
    <w:rsid w:val="003844D8"/>
    <w:rsid w:val="003844EB"/>
    <w:rsid w:val="00384662"/>
    <w:rsid w:val="00384D51"/>
    <w:rsid w:val="00385024"/>
    <w:rsid w:val="00385869"/>
    <w:rsid w:val="00385A46"/>
    <w:rsid w:val="00385A71"/>
    <w:rsid w:val="00385DEB"/>
    <w:rsid w:val="00385E81"/>
    <w:rsid w:val="00385FCA"/>
    <w:rsid w:val="00386021"/>
    <w:rsid w:val="00386105"/>
    <w:rsid w:val="00386294"/>
    <w:rsid w:val="003862FC"/>
    <w:rsid w:val="00386429"/>
    <w:rsid w:val="00386524"/>
    <w:rsid w:val="003870CB"/>
    <w:rsid w:val="00387211"/>
    <w:rsid w:val="0038785D"/>
    <w:rsid w:val="00387ABC"/>
    <w:rsid w:val="00387EC4"/>
    <w:rsid w:val="00390043"/>
    <w:rsid w:val="0039048E"/>
    <w:rsid w:val="0039079F"/>
    <w:rsid w:val="0039090F"/>
    <w:rsid w:val="00390CE0"/>
    <w:rsid w:val="00391214"/>
    <w:rsid w:val="003913AD"/>
    <w:rsid w:val="00391586"/>
    <w:rsid w:val="0039185B"/>
    <w:rsid w:val="0039198C"/>
    <w:rsid w:val="00391996"/>
    <w:rsid w:val="00391A92"/>
    <w:rsid w:val="00392260"/>
    <w:rsid w:val="00392650"/>
    <w:rsid w:val="003926CA"/>
    <w:rsid w:val="00392B86"/>
    <w:rsid w:val="00392C51"/>
    <w:rsid w:val="00392C59"/>
    <w:rsid w:val="00392ED1"/>
    <w:rsid w:val="00393035"/>
    <w:rsid w:val="00393756"/>
    <w:rsid w:val="0039381B"/>
    <w:rsid w:val="0039399A"/>
    <w:rsid w:val="00393AF9"/>
    <w:rsid w:val="00393B5B"/>
    <w:rsid w:val="00393B89"/>
    <w:rsid w:val="00393E5E"/>
    <w:rsid w:val="00394B38"/>
    <w:rsid w:val="00395065"/>
    <w:rsid w:val="003952C1"/>
    <w:rsid w:val="00395405"/>
    <w:rsid w:val="0039565A"/>
    <w:rsid w:val="003960C1"/>
    <w:rsid w:val="00396398"/>
    <w:rsid w:val="00396528"/>
    <w:rsid w:val="00396683"/>
    <w:rsid w:val="0039674B"/>
    <w:rsid w:val="00396AD8"/>
    <w:rsid w:val="00397055"/>
    <w:rsid w:val="00397146"/>
    <w:rsid w:val="00397268"/>
    <w:rsid w:val="00397354"/>
    <w:rsid w:val="0039749A"/>
    <w:rsid w:val="00397666"/>
    <w:rsid w:val="00397823"/>
    <w:rsid w:val="00397B10"/>
    <w:rsid w:val="00397DD0"/>
    <w:rsid w:val="003A043C"/>
    <w:rsid w:val="003A0879"/>
    <w:rsid w:val="003A090B"/>
    <w:rsid w:val="003A098C"/>
    <w:rsid w:val="003A0ADE"/>
    <w:rsid w:val="003A0BAB"/>
    <w:rsid w:val="003A1534"/>
    <w:rsid w:val="003A1983"/>
    <w:rsid w:val="003A1A00"/>
    <w:rsid w:val="003A1ABD"/>
    <w:rsid w:val="003A1BD0"/>
    <w:rsid w:val="003A1C6B"/>
    <w:rsid w:val="003A1E00"/>
    <w:rsid w:val="003A1FB9"/>
    <w:rsid w:val="003A20A0"/>
    <w:rsid w:val="003A212A"/>
    <w:rsid w:val="003A2530"/>
    <w:rsid w:val="003A2822"/>
    <w:rsid w:val="003A29D9"/>
    <w:rsid w:val="003A2B00"/>
    <w:rsid w:val="003A2B89"/>
    <w:rsid w:val="003A2DE2"/>
    <w:rsid w:val="003A2EAE"/>
    <w:rsid w:val="003A2FBD"/>
    <w:rsid w:val="003A3235"/>
    <w:rsid w:val="003A32D8"/>
    <w:rsid w:val="003A344B"/>
    <w:rsid w:val="003A3749"/>
    <w:rsid w:val="003A4029"/>
    <w:rsid w:val="003A40F5"/>
    <w:rsid w:val="003A49EF"/>
    <w:rsid w:val="003A4CDC"/>
    <w:rsid w:val="003A4E53"/>
    <w:rsid w:val="003A525E"/>
    <w:rsid w:val="003A55D4"/>
    <w:rsid w:val="003A5ED2"/>
    <w:rsid w:val="003A6058"/>
    <w:rsid w:val="003A6071"/>
    <w:rsid w:val="003A675A"/>
    <w:rsid w:val="003A74A9"/>
    <w:rsid w:val="003A7E66"/>
    <w:rsid w:val="003A7EB6"/>
    <w:rsid w:val="003B0330"/>
    <w:rsid w:val="003B0A6C"/>
    <w:rsid w:val="003B0DC2"/>
    <w:rsid w:val="003B111E"/>
    <w:rsid w:val="003B11BE"/>
    <w:rsid w:val="003B142B"/>
    <w:rsid w:val="003B14E1"/>
    <w:rsid w:val="003B19BE"/>
    <w:rsid w:val="003B1B38"/>
    <w:rsid w:val="003B1CCD"/>
    <w:rsid w:val="003B22F7"/>
    <w:rsid w:val="003B24F3"/>
    <w:rsid w:val="003B24FB"/>
    <w:rsid w:val="003B2740"/>
    <w:rsid w:val="003B27B1"/>
    <w:rsid w:val="003B2C14"/>
    <w:rsid w:val="003B2CDA"/>
    <w:rsid w:val="003B2EED"/>
    <w:rsid w:val="003B30B0"/>
    <w:rsid w:val="003B32E5"/>
    <w:rsid w:val="003B36CC"/>
    <w:rsid w:val="003B3843"/>
    <w:rsid w:val="003B389D"/>
    <w:rsid w:val="003B3D83"/>
    <w:rsid w:val="003B3FF0"/>
    <w:rsid w:val="003B416F"/>
    <w:rsid w:val="003B4233"/>
    <w:rsid w:val="003B424E"/>
    <w:rsid w:val="003B429A"/>
    <w:rsid w:val="003B495C"/>
    <w:rsid w:val="003B515C"/>
    <w:rsid w:val="003B5552"/>
    <w:rsid w:val="003B5A20"/>
    <w:rsid w:val="003B5FC0"/>
    <w:rsid w:val="003B60C7"/>
    <w:rsid w:val="003B6A11"/>
    <w:rsid w:val="003B6F43"/>
    <w:rsid w:val="003B71BC"/>
    <w:rsid w:val="003B71EB"/>
    <w:rsid w:val="003B7303"/>
    <w:rsid w:val="003B7436"/>
    <w:rsid w:val="003B74BF"/>
    <w:rsid w:val="003B75FD"/>
    <w:rsid w:val="003B79CD"/>
    <w:rsid w:val="003B7E11"/>
    <w:rsid w:val="003B7E6F"/>
    <w:rsid w:val="003C0781"/>
    <w:rsid w:val="003C0A52"/>
    <w:rsid w:val="003C0A6B"/>
    <w:rsid w:val="003C0CB9"/>
    <w:rsid w:val="003C0ECB"/>
    <w:rsid w:val="003C12EB"/>
    <w:rsid w:val="003C1320"/>
    <w:rsid w:val="003C1335"/>
    <w:rsid w:val="003C14DA"/>
    <w:rsid w:val="003C19F4"/>
    <w:rsid w:val="003C1A9C"/>
    <w:rsid w:val="003C1DFD"/>
    <w:rsid w:val="003C2930"/>
    <w:rsid w:val="003C2A07"/>
    <w:rsid w:val="003C2CDC"/>
    <w:rsid w:val="003C3227"/>
    <w:rsid w:val="003C350C"/>
    <w:rsid w:val="003C35E3"/>
    <w:rsid w:val="003C3B01"/>
    <w:rsid w:val="003C3B89"/>
    <w:rsid w:val="003C41B9"/>
    <w:rsid w:val="003C4369"/>
    <w:rsid w:val="003C4817"/>
    <w:rsid w:val="003C4A18"/>
    <w:rsid w:val="003C5BB8"/>
    <w:rsid w:val="003C5F09"/>
    <w:rsid w:val="003C5FF2"/>
    <w:rsid w:val="003C67A1"/>
    <w:rsid w:val="003C69BC"/>
    <w:rsid w:val="003C6D7D"/>
    <w:rsid w:val="003C6E14"/>
    <w:rsid w:val="003C70AD"/>
    <w:rsid w:val="003C7500"/>
    <w:rsid w:val="003C7632"/>
    <w:rsid w:val="003C7801"/>
    <w:rsid w:val="003C7B2A"/>
    <w:rsid w:val="003C7BE0"/>
    <w:rsid w:val="003C7C13"/>
    <w:rsid w:val="003C7DE0"/>
    <w:rsid w:val="003C7F13"/>
    <w:rsid w:val="003D032F"/>
    <w:rsid w:val="003D0359"/>
    <w:rsid w:val="003D090D"/>
    <w:rsid w:val="003D0990"/>
    <w:rsid w:val="003D0A42"/>
    <w:rsid w:val="003D0A8B"/>
    <w:rsid w:val="003D1360"/>
    <w:rsid w:val="003D188E"/>
    <w:rsid w:val="003D1A97"/>
    <w:rsid w:val="003D20F3"/>
    <w:rsid w:val="003D216C"/>
    <w:rsid w:val="003D22FC"/>
    <w:rsid w:val="003D243B"/>
    <w:rsid w:val="003D27D7"/>
    <w:rsid w:val="003D2AD9"/>
    <w:rsid w:val="003D30AA"/>
    <w:rsid w:val="003D3316"/>
    <w:rsid w:val="003D3450"/>
    <w:rsid w:val="003D3880"/>
    <w:rsid w:val="003D4188"/>
    <w:rsid w:val="003D45BA"/>
    <w:rsid w:val="003D472C"/>
    <w:rsid w:val="003D4A5B"/>
    <w:rsid w:val="003D4BB0"/>
    <w:rsid w:val="003D4BF6"/>
    <w:rsid w:val="003D4C56"/>
    <w:rsid w:val="003D4F81"/>
    <w:rsid w:val="003D5041"/>
    <w:rsid w:val="003D5B46"/>
    <w:rsid w:val="003D5DAB"/>
    <w:rsid w:val="003D5E16"/>
    <w:rsid w:val="003D61C5"/>
    <w:rsid w:val="003D67EA"/>
    <w:rsid w:val="003D6CAB"/>
    <w:rsid w:val="003D6E3F"/>
    <w:rsid w:val="003D6F2E"/>
    <w:rsid w:val="003D72E3"/>
    <w:rsid w:val="003D735A"/>
    <w:rsid w:val="003D743F"/>
    <w:rsid w:val="003D7545"/>
    <w:rsid w:val="003D77E9"/>
    <w:rsid w:val="003D7D75"/>
    <w:rsid w:val="003D7FB4"/>
    <w:rsid w:val="003E0030"/>
    <w:rsid w:val="003E01D8"/>
    <w:rsid w:val="003E0316"/>
    <w:rsid w:val="003E032E"/>
    <w:rsid w:val="003E03CC"/>
    <w:rsid w:val="003E0652"/>
    <w:rsid w:val="003E06CC"/>
    <w:rsid w:val="003E0858"/>
    <w:rsid w:val="003E0A59"/>
    <w:rsid w:val="003E0B4D"/>
    <w:rsid w:val="003E0FBE"/>
    <w:rsid w:val="003E108C"/>
    <w:rsid w:val="003E149B"/>
    <w:rsid w:val="003E1961"/>
    <w:rsid w:val="003E22BA"/>
    <w:rsid w:val="003E2436"/>
    <w:rsid w:val="003E25E0"/>
    <w:rsid w:val="003E2744"/>
    <w:rsid w:val="003E2C2F"/>
    <w:rsid w:val="003E2F03"/>
    <w:rsid w:val="003E3026"/>
    <w:rsid w:val="003E30A0"/>
    <w:rsid w:val="003E33FD"/>
    <w:rsid w:val="003E389C"/>
    <w:rsid w:val="003E459C"/>
    <w:rsid w:val="003E51AB"/>
    <w:rsid w:val="003E54BD"/>
    <w:rsid w:val="003E5C5D"/>
    <w:rsid w:val="003E5E97"/>
    <w:rsid w:val="003E615E"/>
    <w:rsid w:val="003E6193"/>
    <w:rsid w:val="003E6209"/>
    <w:rsid w:val="003E6695"/>
    <w:rsid w:val="003E7128"/>
    <w:rsid w:val="003E7224"/>
    <w:rsid w:val="003E746F"/>
    <w:rsid w:val="003E774E"/>
    <w:rsid w:val="003E7D13"/>
    <w:rsid w:val="003F0374"/>
    <w:rsid w:val="003F04EF"/>
    <w:rsid w:val="003F051B"/>
    <w:rsid w:val="003F055D"/>
    <w:rsid w:val="003F06E8"/>
    <w:rsid w:val="003F07C6"/>
    <w:rsid w:val="003F09E5"/>
    <w:rsid w:val="003F10FF"/>
    <w:rsid w:val="003F124E"/>
    <w:rsid w:val="003F180D"/>
    <w:rsid w:val="003F19CB"/>
    <w:rsid w:val="003F1B13"/>
    <w:rsid w:val="003F1F37"/>
    <w:rsid w:val="003F220C"/>
    <w:rsid w:val="003F222E"/>
    <w:rsid w:val="003F22A8"/>
    <w:rsid w:val="003F24C3"/>
    <w:rsid w:val="003F25E3"/>
    <w:rsid w:val="003F35B5"/>
    <w:rsid w:val="003F378E"/>
    <w:rsid w:val="003F3F60"/>
    <w:rsid w:val="003F41A3"/>
    <w:rsid w:val="003F439C"/>
    <w:rsid w:val="003F49CB"/>
    <w:rsid w:val="003F4A52"/>
    <w:rsid w:val="003F4A8B"/>
    <w:rsid w:val="003F4CED"/>
    <w:rsid w:val="003F4E08"/>
    <w:rsid w:val="003F5371"/>
    <w:rsid w:val="003F5431"/>
    <w:rsid w:val="003F59D1"/>
    <w:rsid w:val="003F5B6D"/>
    <w:rsid w:val="003F5C0B"/>
    <w:rsid w:val="003F5EB9"/>
    <w:rsid w:val="003F5F87"/>
    <w:rsid w:val="003F6085"/>
    <w:rsid w:val="003F6188"/>
    <w:rsid w:val="003F6636"/>
    <w:rsid w:val="003F687C"/>
    <w:rsid w:val="003F6C47"/>
    <w:rsid w:val="003F7247"/>
    <w:rsid w:val="003F724D"/>
    <w:rsid w:val="003F76DF"/>
    <w:rsid w:val="003F7904"/>
    <w:rsid w:val="003F7D37"/>
    <w:rsid w:val="003F7DD9"/>
    <w:rsid w:val="003F7E3F"/>
    <w:rsid w:val="003F7EEA"/>
    <w:rsid w:val="003F7F02"/>
    <w:rsid w:val="004002F6"/>
    <w:rsid w:val="004006A3"/>
    <w:rsid w:val="004006A9"/>
    <w:rsid w:val="00400747"/>
    <w:rsid w:val="00400AFC"/>
    <w:rsid w:val="00400FAC"/>
    <w:rsid w:val="00401034"/>
    <w:rsid w:val="0040112C"/>
    <w:rsid w:val="00401782"/>
    <w:rsid w:val="00401D11"/>
    <w:rsid w:val="00401DA4"/>
    <w:rsid w:val="00401DE6"/>
    <w:rsid w:val="00401EFE"/>
    <w:rsid w:val="004020FA"/>
    <w:rsid w:val="0040245B"/>
    <w:rsid w:val="004029E9"/>
    <w:rsid w:val="00402A7F"/>
    <w:rsid w:val="00402D25"/>
    <w:rsid w:val="0040317D"/>
    <w:rsid w:val="00403266"/>
    <w:rsid w:val="00403334"/>
    <w:rsid w:val="0040364B"/>
    <w:rsid w:val="00403898"/>
    <w:rsid w:val="00403918"/>
    <w:rsid w:val="00403BD6"/>
    <w:rsid w:val="004040AA"/>
    <w:rsid w:val="00404883"/>
    <w:rsid w:val="00404BF4"/>
    <w:rsid w:val="00404DB8"/>
    <w:rsid w:val="00404FF3"/>
    <w:rsid w:val="004051AA"/>
    <w:rsid w:val="00405EB9"/>
    <w:rsid w:val="00405F03"/>
    <w:rsid w:val="00406065"/>
    <w:rsid w:val="004069EB"/>
    <w:rsid w:val="00406F40"/>
    <w:rsid w:val="0040739A"/>
    <w:rsid w:val="0040765D"/>
    <w:rsid w:val="00407685"/>
    <w:rsid w:val="00407A4B"/>
    <w:rsid w:val="00407A85"/>
    <w:rsid w:val="004101A7"/>
    <w:rsid w:val="00410338"/>
    <w:rsid w:val="00410371"/>
    <w:rsid w:val="00410487"/>
    <w:rsid w:val="0041071C"/>
    <w:rsid w:val="0041092B"/>
    <w:rsid w:val="00410968"/>
    <w:rsid w:val="00410C62"/>
    <w:rsid w:val="00410CE5"/>
    <w:rsid w:val="00410D6E"/>
    <w:rsid w:val="00410F29"/>
    <w:rsid w:val="004111B2"/>
    <w:rsid w:val="0041132F"/>
    <w:rsid w:val="00411367"/>
    <w:rsid w:val="0041189A"/>
    <w:rsid w:val="00411E2A"/>
    <w:rsid w:val="00411EEB"/>
    <w:rsid w:val="00411FAC"/>
    <w:rsid w:val="00412153"/>
    <w:rsid w:val="004129F3"/>
    <w:rsid w:val="00412A96"/>
    <w:rsid w:val="00412CF9"/>
    <w:rsid w:val="004132EA"/>
    <w:rsid w:val="004133C9"/>
    <w:rsid w:val="004134C1"/>
    <w:rsid w:val="004135D3"/>
    <w:rsid w:val="004137C5"/>
    <w:rsid w:val="004141D9"/>
    <w:rsid w:val="004143A7"/>
    <w:rsid w:val="0041444B"/>
    <w:rsid w:val="00414B53"/>
    <w:rsid w:val="00414BA4"/>
    <w:rsid w:val="00414DBF"/>
    <w:rsid w:val="00414E60"/>
    <w:rsid w:val="0041502F"/>
    <w:rsid w:val="00415892"/>
    <w:rsid w:val="00415C96"/>
    <w:rsid w:val="00415CC9"/>
    <w:rsid w:val="00415F9F"/>
    <w:rsid w:val="00416335"/>
    <w:rsid w:val="004165C9"/>
    <w:rsid w:val="0041704E"/>
    <w:rsid w:val="00417081"/>
    <w:rsid w:val="00417120"/>
    <w:rsid w:val="004176B1"/>
    <w:rsid w:val="00417BDA"/>
    <w:rsid w:val="00417CCD"/>
    <w:rsid w:val="00417F87"/>
    <w:rsid w:val="0042001A"/>
    <w:rsid w:val="00420509"/>
    <w:rsid w:val="004205B0"/>
    <w:rsid w:val="00420AE7"/>
    <w:rsid w:val="00420CE7"/>
    <w:rsid w:val="00420E0C"/>
    <w:rsid w:val="004210F3"/>
    <w:rsid w:val="0042112D"/>
    <w:rsid w:val="004211D0"/>
    <w:rsid w:val="004213C8"/>
    <w:rsid w:val="00421718"/>
    <w:rsid w:val="004218F6"/>
    <w:rsid w:val="00421BC1"/>
    <w:rsid w:val="00422B9E"/>
    <w:rsid w:val="00422C95"/>
    <w:rsid w:val="00422D89"/>
    <w:rsid w:val="004231E8"/>
    <w:rsid w:val="004232DC"/>
    <w:rsid w:val="004234A3"/>
    <w:rsid w:val="00423B21"/>
    <w:rsid w:val="00423C25"/>
    <w:rsid w:val="0042472D"/>
    <w:rsid w:val="00424C6B"/>
    <w:rsid w:val="00424E0A"/>
    <w:rsid w:val="00424E71"/>
    <w:rsid w:val="00424E97"/>
    <w:rsid w:val="00425029"/>
    <w:rsid w:val="0042515B"/>
    <w:rsid w:val="0042517D"/>
    <w:rsid w:val="004253AD"/>
    <w:rsid w:val="0042540B"/>
    <w:rsid w:val="004256F8"/>
    <w:rsid w:val="004258BD"/>
    <w:rsid w:val="004259C5"/>
    <w:rsid w:val="00425A15"/>
    <w:rsid w:val="00425D4E"/>
    <w:rsid w:val="00425EB3"/>
    <w:rsid w:val="00425F50"/>
    <w:rsid w:val="00426161"/>
    <w:rsid w:val="0042626E"/>
    <w:rsid w:val="00426439"/>
    <w:rsid w:val="004264A9"/>
    <w:rsid w:val="004266C2"/>
    <w:rsid w:val="00426F83"/>
    <w:rsid w:val="0042751F"/>
    <w:rsid w:val="004275D0"/>
    <w:rsid w:val="00427681"/>
    <w:rsid w:val="00427A12"/>
    <w:rsid w:val="00430130"/>
    <w:rsid w:val="00430291"/>
    <w:rsid w:val="00430460"/>
    <w:rsid w:val="004306B3"/>
    <w:rsid w:val="0043084C"/>
    <w:rsid w:val="004308DC"/>
    <w:rsid w:val="00430B4E"/>
    <w:rsid w:val="004310E7"/>
    <w:rsid w:val="004311D5"/>
    <w:rsid w:val="00431BA6"/>
    <w:rsid w:val="00431C4E"/>
    <w:rsid w:val="004321B9"/>
    <w:rsid w:val="004322B9"/>
    <w:rsid w:val="0043245E"/>
    <w:rsid w:val="00432D68"/>
    <w:rsid w:val="004331BF"/>
    <w:rsid w:val="0043335C"/>
    <w:rsid w:val="00433755"/>
    <w:rsid w:val="00433BFC"/>
    <w:rsid w:val="00433C43"/>
    <w:rsid w:val="00433CFB"/>
    <w:rsid w:val="00435149"/>
    <w:rsid w:val="0043591E"/>
    <w:rsid w:val="00435A41"/>
    <w:rsid w:val="00435B73"/>
    <w:rsid w:val="00435CCE"/>
    <w:rsid w:val="00435D88"/>
    <w:rsid w:val="004364FD"/>
    <w:rsid w:val="0043666B"/>
    <w:rsid w:val="00436673"/>
    <w:rsid w:val="00436AF2"/>
    <w:rsid w:val="00436DAA"/>
    <w:rsid w:val="00437087"/>
    <w:rsid w:val="0043719D"/>
    <w:rsid w:val="0043755E"/>
    <w:rsid w:val="00437715"/>
    <w:rsid w:val="00437AC5"/>
    <w:rsid w:val="00437AFD"/>
    <w:rsid w:val="00440271"/>
    <w:rsid w:val="0044033D"/>
    <w:rsid w:val="004407A3"/>
    <w:rsid w:val="0044082B"/>
    <w:rsid w:val="00440911"/>
    <w:rsid w:val="00440933"/>
    <w:rsid w:val="004409FB"/>
    <w:rsid w:val="00440A97"/>
    <w:rsid w:val="00440DA4"/>
    <w:rsid w:val="00441323"/>
    <w:rsid w:val="004417A5"/>
    <w:rsid w:val="0044194D"/>
    <w:rsid w:val="00441D5E"/>
    <w:rsid w:val="00443541"/>
    <w:rsid w:val="0044359E"/>
    <w:rsid w:val="004438BF"/>
    <w:rsid w:val="004438CF"/>
    <w:rsid w:val="00443A79"/>
    <w:rsid w:val="00443CAF"/>
    <w:rsid w:val="00444337"/>
    <w:rsid w:val="00444695"/>
    <w:rsid w:val="004446E9"/>
    <w:rsid w:val="0044493F"/>
    <w:rsid w:val="0044498A"/>
    <w:rsid w:val="00444A34"/>
    <w:rsid w:val="00445140"/>
    <w:rsid w:val="00445DBB"/>
    <w:rsid w:val="00445F08"/>
    <w:rsid w:val="004464DB"/>
    <w:rsid w:val="00446788"/>
    <w:rsid w:val="00446B1E"/>
    <w:rsid w:val="00446D0E"/>
    <w:rsid w:val="00446FA3"/>
    <w:rsid w:val="0044752E"/>
    <w:rsid w:val="00447646"/>
    <w:rsid w:val="00447860"/>
    <w:rsid w:val="00447A5E"/>
    <w:rsid w:val="00447ADC"/>
    <w:rsid w:val="00447E82"/>
    <w:rsid w:val="0044CD9D"/>
    <w:rsid w:val="0045001F"/>
    <w:rsid w:val="00450473"/>
    <w:rsid w:val="004505B1"/>
    <w:rsid w:val="0045084E"/>
    <w:rsid w:val="004509C9"/>
    <w:rsid w:val="00450DD8"/>
    <w:rsid w:val="00450E68"/>
    <w:rsid w:val="00450F33"/>
    <w:rsid w:val="0045121D"/>
    <w:rsid w:val="00451242"/>
    <w:rsid w:val="0045145F"/>
    <w:rsid w:val="0045163D"/>
    <w:rsid w:val="004519D1"/>
    <w:rsid w:val="00451F70"/>
    <w:rsid w:val="004522CD"/>
    <w:rsid w:val="0045250A"/>
    <w:rsid w:val="00452927"/>
    <w:rsid w:val="00452928"/>
    <w:rsid w:val="0045292E"/>
    <w:rsid w:val="00452D5E"/>
    <w:rsid w:val="00452F18"/>
    <w:rsid w:val="00452F52"/>
    <w:rsid w:val="00452FAA"/>
    <w:rsid w:val="0045301B"/>
    <w:rsid w:val="00453072"/>
    <w:rsid w:val="004532BB"/>
    <w:rsid w:val="0045361E"/>
    <w:rsid w:val="0045371F"/>
    <w:rsid w:val="00453820"/>
    <w:rsid w:val="0045392E"/>
    <w:rsid w:val="004542A0"/>
    <w:rsid w:val="00454398"/>
    <w:rsid w:val="00454C24"/>
    <w:rsid w:val="00454F4E"/>
    <w:rsid w:val="004552C7"/>
    <w:rsid w:val="004554C4"/>
    <w:rsid w:val="00455993"/>
    <w:rsid w:val="00455BAC"/>
    <w:rsid w:val="00455D71"/>
    <w:rsid w:val="00455E80"/>
    <w:rsid w:val="004561B4"/>
    <w:rsid w:val="0045643E"/>
    <w:rsid w:val="00456741"/>
    <w:rsid w:val="004567AF"/>
    <w:rsid w:val="004568ED"/>
    <w:rsid w:val="00456A30"/>
    <w:rsid w:val="00456B64"/>
    <w:rsid w:val="00456BC5"/>
    <w:rsid w:val="00456E81"/>
    <w:rsid w:val="004575A9"/>
    <w:rsid w:val="004575F3"/>
    <w:rsid w:val="004575F5"/>
    <w:rsid w:val="00457754"/>
    <w:rsid w:val="00457B78"/>
    <w:rsid w:val="00457CD5"/>
    <w:rsid w:val="00457F54"/>
    <w:rsid w:val="00460127"/>
    <w:rsid w:val="004606ED"/>
    <w:rsid w:val="00460AB4"/>
    <w:rsid w:val="00460BDE"/>
    <w:rsid w:val="00461266"/>
    <w:rsid w:val="004615FD"/>
    <w:rsid w:val="00461902"/>
    <w:rsid w:val="00461A1A"/>
    <w:rsid w:val="00461CC2"/>
    <w:rsid w:val="004620C9"/>
    <w:rsid w:val="0046212B"/>
    <w:rsid w:val="00462278"/>
    <w:rsid w:val="00462310"/>
    <w:rsid w:val="004626AB"/>
    <w:rsid w:val="004628C9"/>
    <w:rsid w:val="00462998"/>
    <w:rsid w:val="00462BFB"/>
    <w:rsid w:val="0046323D"/>
    <w:rsid w:val="0046350B"/>
    <w:rsid w:val="004636E7"/>
    <w:rsid w:val="00463E30"/>
    <w:rsid w:val="00464447"/>
    <w:rsid w:val="004647A7"/>
    <w:rsid w:val="00464AF0"/>
    <w:rsid w:val="00465186"/>
    <w:rsid w:val="004654D7"/>
    <w:rsid w:val="0046559B"/>
    <w:rsid w:val="004657B7"/>
    <w:rsid w:val="0046588E"/>
    <w:rsid w:val="004659E5"/>
    <w:rsid w:val="00466088"/>
    <w:rsid w:val="004665C0"/>
    <w:rsid w:val="00466A90"/>
    <w:rsid w:val="00466C5B"/>
    <w:rsid w:val="00466D7F"/>
    <w:rsid w:val="00466DC6"/>
    <w:rsid w:val="004672EE"/>
    <w:rsid w:val="00467327"/>
    <w:rsid w:val="00467F66"/>
    <w:rsid w:val="00467FA8"/>
    <w:rsid w:val="004702D6"/>
    <w:rsid w:val="00470502"/>
    <w:rsid w:val="004705C1"/>
    <w:rsid w:val="004709AA"/>
    <w:rsid w:val="00470B27"/>
    <w:rsid w:val="00470BDB"/>
    <w:rsid w:val="00471215"/>
    <w:rsid w:val="004713C6"/>
    <w:rsid w:val="0047190B"/>
    <w:rsid w:val="00471DCD"/>
    <w:rsid w:val="00471FBC"/>
    <w:rsid w:val="004721DE"/>
    <w:rsid w:val="004723B6"/>
    <w:rsid w:val="004729AB"/>
    <w:rsid w:val="00472D5B"/>
    <w:rsid w:val="00472E50"/>
    <w:rsid w:val="0047301A"/>
    <w:rsid w:val="004730A3"/>
    <w:rsid w:val="0047355C"/>
    <w:rsid w:val="004738F0"/>
    <w:rsid w:val="0047442A"/>
    <w:rsid w:val="004749DB"/>
    <w:rsid w:val="00474F9C"/>
    <w:rsid w:val="004752D5"/>
    <w:rsid w:val="0047541C"/>
    <w:rsid w:val="00475E69"/>
    <w:rsid w:val="00475FB1"/>
    <w:rsid w:val="00476051"/>
    <w:rsid w:val="004761B4"/>
    <w:rsid w:val="004769AA"/>
    <w:rsid w:val="00476D75"/>
    <w:rsid w:val="00477599"/>
    <w:rsid w:val="00477654"/>
    <w:rsid w:val="00477803"/>
    <w:rsid w:val="00477A4C"/>
    <w:rsid w:val="00477B8F"/>
    <w:rsid w:val="00477F62"/>
    <w:rsid w:val="00480015"/>
    <w:rsid w:val="00480347"/>
    <w:rsid w:val="00480400"/>
    <w:rsid w:val="00480707"/>
    <w:rsid w:val="0048093D"/>
    <w:rsid w:val="00480B63"/>
    <w:rsid w:val="004817A7"/>
    <w:rsid w:val="004818A3"/>
    <w:rsid w:val="0048195D"/>
    <w:rsid w:val="00481CA4"/>
    <w:rsid w:val="00481DA5"/>
    <w:rsid w:val="00481E60"/>
    <w:rsid w:val="00481FB7"/>
    <w:rsid w:val="004822CF"/>
    <w:rsid w:val="0048231D"/>
    <w:rsid w:val="00482FC6"/>
    <w:rsid w:val="00483404"/>
    <w:rsid w:val="004837EC"/>
    <w:rsid w:val="004838F5"/>
    <w:rsid w:val="004839D2"/>
    <w:rsid w:val="00483CA9"/>
    <w:rsid w:val="00483DDE"/>
    <w:rsid w:val="00484172"/>
    <w:rsid w:val="004842FE"/>
    <w:rsid w:val="0048469F"/>
    <w:rsid w:val="00484850"/>
    <w:rsid w:val="00484915"/>
    <w:rsid w:val="004849F1"/>
    <w:rsid w:val="00484A1D"/>
    <w:rsid w:val="00484A66"/>
    <w:rsid w:val="00484B2C"/>
    <w:rsid w:val="00484BEF"/>
    <w:rsid w:val="0048508C"/>
    <w:rsid w:val="0048586D"/>
    <w:rsid w:val="00485FC0"/>
    <w:rsid w:val="0048678A"/>
    <w:rsid w:val="00486A3B"/>
    <w:rsid w:val="00486F6D"/>
    <w:rsid w:val="004871AF"/>
    <w:rsid w:val="0048782D"/>
    <w:rsid w:val="00487A9D"/>
    <w:rsid w:val="00487AA5"/>
    <w:rsid w:val="00487E64"/>
    <w:rsid w:val="00487ED4"/>
    <w:rsid w:val="00490113"/>
    <w:rsid w:val="004903FB"/>
    <w:rsid w:val="00490477"/>
    <w:rsid w:val="00491153"/>
    <w:rsid w:val="004911F2"/>
    <w:rsid w:val="00491412"/>
    <w:rsid w:val="00491D44"/>
    <w:rsid w:val="00491F7C"/>
    <w:rsid w:val="00491F80"/>
    <w:rsid w:val="004926E1"/>
    <w:rsid w:val="004929B7"/>
    <w:rsid w:val="00492AB3"/>
    <w:rsid w:val="00492CE1"/>
    <w:rsid w:val="00492E8A"/>
    <w:rsid w:val="0049350A"/>
    <w:rsid w:val="0049370E"/>
    <w:rsid w:val="00493C61"/>
    <w:rsid w:val="00493EBB"/>
    <w:rsid w:val="0049443E"/>
    <w:rsid w:val="00494D29"/>
    <w:rsid w:val="0049505E"/>
    <w:rsid w:val="0049573E"/>
    <w:rsid w:val="004958E7"/>
    <w:rsid w:val="00495E31"/>
    <w:rsid w:val="004960F5"/>
    <w:rsid w:val="00496862"/>
    <w:rsid w:val="004975EA"/>
    <w:rsid w:val="00497A07"/>
    <w:rsid w:val="00497BEF"/>
    <w:rsid w:val="00497D82"/>
    <w:rsid w:val="004A0121"/>
    <w:rsid w:val="004A03B3"/>
    <w:rsid w:val="004A05B0"/>
    <w:rsid w:val="004A102C"/>
    <w:rsid w:val="004A1088"/>
    <w:rsid w:val="004A1300"/>
    <w:rsid w:val="004A1897"/>
    <w:rsid w:val="004A1A3E"/>
    <w:rsid w:val="004A1C1B"/>
    <w:rsid w:val="004A1FBE"/>
    <w:rsid w:val="004A20F6"/>
    <w:rsid w:val="004A2363"/>
    <w:rsid w:val="004A2529"/>
    <w:rsid w:val="004A2995"/>
    <w:rsid w:val="004A29E6"/>
    <w:rsid w:val="004A2DB7"/>
    <w:rsid w:val="004A3106"/>
    <w:rsid w:val="004A3646"/>
    <w:rsid w:val="004A39A1"/>
    <w:rsid w:val="004A3C7C"/>
    <w:rsid w:val="004A3DA8"/>
    <w:rsid w:val="004A3E7D"/>
    <w:rsid w:val="004A3ED4"/>
    <w:rsid w:val="004A4036"/>
    <w:rsid w:val="004A4189"/>
    <w:rsid w:val="004A4264"/>
    <w:rsid w:val="004A427E"/>
    <w:rsid w:val="004A486B"/>
    <w:rsid w:val="004A4994"/>
    <w:rsid w:val="004A4E83"/>
    <w:rsid w:val="004A503E"/>
    <w:rsid w:val="004A514C"/>
    <w:rsid w:val="004A52DA"/>
    <w:rsid w:val="004A5806"/>
    <w:rsid w:val="004A585A"/>
    <w:rsid w:val="004A6451"/>
    <w:rsid w:val="004A65C7"/>
    <w:rsid w:val="004A6EAC"/>
    <w:rsid w:val="004A7CD3"/>
    <w:rsid w:val="004B00E4"/>
    <w:rsid w:val="004B0614"/>
    <w:rsid w:val="004B0B09"/>
    <w:rsid w:val="004B0B38"/>
    <w:rsid w:val="004B0E3E"/>
    <w:rsid w:val="004B0F76"/>
    <w:rsid w:val="004B16BE"/>
    <w:rsid w:val="004B1BCD"/>
    <w:rsid w:val="004B21A3"/>
    <w:rsid w:val="004B21FE"/>
    <w:rsid w:val="004B2C56"/>
    <w:rsid w:val="004B356F"/>
    <w:rsid w:val="004B3E9C"/>
    <w:rsid w:val="004B42DD"/>
    <w:rsid w:val="004B4385"/>
    <w:rsid w:val="004B43F3"/>
    <w:rsid w:val="004B4464"/>
    <w:rsid w:val="004B46F2"/>
    <w:rsid w:val="004B48F6"/>
    <w:rsid w:val="004B497A"/>
    <w:rsid w:val="004B49BD"/>
    <w:rsid w:val="004B4C38"/>
    <w:rsid w:val="004B52A7"/>
    <w:rsid w:val="004B616A"/>
    <w:rsid w:val="004B6583"/>
    <w:rsid w:val="004B679C"/>
    <w:rsid w:val="004B67E1"/>
    <w:rsid w:val="004B767B"/>
    <w:rsid w:val="004B781E"/>
    <w:rsid w:val="004B7848"/>
    <w:rsid w:val="004B7962"/>
    <w:rsid w:val="004B7DB3"/>
    <w:rsid w:val="004B7F1C"/>
    <w:rsid w:val="004C0099"/>
    <w:rsid w:val="004C0BB6"/>
    <w:rsid w:val="004C0BB9"/>
    <w:rsid w:val="004C0EAC"/>
    <w:rsid w:val="004C11B2"/>
    <w:rsid w:val="004C19F6"/>
    <w:rsid w:val="004C1A5C"/>
    <w:rsid w:val="004C1E9D"/>
    <w:rsid w:val="004C208F"/>
    <w:rsid w:val="004C21D0"/>
    <w:rsid w:val="004C256B"/>
    <w:rsid w:val="004C26A6"/>
    <w:rsid w:val="004C273A"/>
    <w:rsid w:val="004C2CE2"/>
    <w:rsid w:val="004C3112"/>
    <w:rsid w:val="004C31EF"/>
    <w:rsid w:val="004C35FF"/>
    <w:rsid w:val="004C3995"/>
    <w:rsid w:val="004C3D1F"/>
    <w:rsid w:val="004C3EE0"/>
    <w:rsid w:val="004C4792"/>
    <w:rsid w:val="004C4B94"/>
    <w:rsid w:val="004C4CDE"/>
    <w:rsid w:val="004C4D97"/>
    <w:rsid w:val="004C4E6C"/>
    <w:rsid w:val="004C51D1"/>
    <w:rsid w:val="004C58A0"/>
    <w:rsid w:val="004C5967"/>
    <w:rsid w:val="004C5B91"/>
    <w:rsid w:val="004C5ECE"/>
    <w:rsid w:val="004C6A2F"/>
    <w:rsid w:val="004C6ECE"/>
    <w:rsid w:val="004C70A2"/>
    <w:rsid w:val="004C719C"/>
    <w:rsid w:val="004C720E"/>
    <w:rsid w:val="004C73C5"/>
    <w:rsid w:val="004C7524"/>
    <w:rsid w:val="004C770E"/>
    <w:rsid w:val="004C7AC9"/>
    <w:rsid w:val="004C7AFC"/>
    <w:rsid w:val="004D01E3"/>
    <w:rsid w:val="004D04C2"/>
    <w:rsid w:val="004D05D0"/>
    <w:rsid w:val="004D06E9"/>
    <w:rsid w:val="004D0852"/>
    <w:rsid w:val="004D0B2A"/>
    <w:rsid w:val="004D0BDA"/>
    <w:rsid w:val="004D0FB8"/>
    <w:rsid w:val="004D10B9"/>
    <w:rsid w:val="004D1386"/>
    <w:rsid w:val="004D1520"/>
    <w:rsid w:val="004D1BA1"/>
    <w:rsid w:val="004D2769"/>
    <w:rsid w:val="004D289B"/>
    <w:rsid w:val="004D2AAC"/>
    <w:rsid w:val="004D2D87"/>
    <w:rsid w:val="004D30C2"/>
    <w:rsid w:val="004D3145"/>
    <w:rsid w:val="004D358B"/>
    <w:rsid w:val="004D3681"/>
    <w:rsid w:val="004D38B4"/>
    <w:rsid w:val="004D3930"/>
    <w:rsid w:val="004D3C8C"/>
    <w:rsid w:val="004D3D72"/>
    <w:rsid w:val="004D4076"/>
    <w:rsid w:val="004D41F5"/>
    <w:rsid w:val="004D4A4D"/>
    <w:rsid w:val="004D5245"/>
    <w:rsid w:val="004D54EE"/>
    <w:rsid w:val="004D551D"/>
    <w:rsid w:val="004D5DEA"/>
    <w:rsid w:val="004D5EFD"/>
    <w:rsid w:val="004D609B"/>
    <w:rsid w:val="004D69A1"/>
    <w:rsid w:val="004D6A11"/>
    <w:rsid w:val="004D6A7D"/>
    <w:rsid w:val="004D6E2A"/>
    <w:rsid w:val="004D7695"/>
    <w:rsid w:val="004D7818"/>
    <w:rsid w:val="004D7D72"/>
    <w:rsid w:val="004D7E01"/>
    <w:rsid w:val="004D7EF2"/>
    <w:rsid w:val="004E022C"/>
    <w:rsid w:val="004E02C3"/>
    <w:rsid w:val="004E048F"/>
    <w:rsid w:val="004E0D38"/>
    <w:rsid w:val="004E17FA"/>
    <w:rsid w:val="004E1834"/>
    <w:rsid w:val="004E192E"/>
    <w:rsid w:val="004E1EB1"/>
    <w:rsid w:val="004E2101"/>
    <w:rsid w:val="004E2346"/>
    <w:rsid w:val="004E2379"/>
    <w:rsid w:val="004E25F4"/>
    <w:rsid w:val="004E275D"/>
    <w:rsid w:val="004E2A6E"/>
    <w:rsid w:val="004E2DE8"/>
    <w:rsid w:val="004E2F30"/>
    <w:rsid w:val="004E3039"/>
    <w:rsid w:val="004E315C"/>
    <w:rsid w:val="004E33B1"/>
    <w:rsid w:val="004E3688"/>
    <w:rsid w:val="004E388B"/>
    <w:rsid w:val="004E3920"/>
    <w:rsid w:val="004E3D36"/>
    <w:rsid w:val="004E3FF5"/>
    <w:rsid w:val="004E4407"/>
    <w:rsid w:val="004E46ED"/>
    <w:rsid w:val="004E49AD"/>
    <w:rsid w:val="004E4C51"/>
    <w:rsid w:val="004E4E9B"/>
    <w:rsid w:val="004E51FA"/>
    <w:rsid w:val="004E5488"/>
    <w:rsid w:val="004E54C6"/>
    <w:rsid w:val="004E5540"/>
    <w:rsid w:val="004E581A"/>
    <w:rsid w:val="004E5899"/>
    <w:rsid w:val="004E5B52"/>
    <w:rsid w:val="004E5DD9"/>
    <w:rsid w:val="004E630E"/>
    <w:rsid w:val="004E6567"/>
    <w:rsid w:val="004E684A"/>
    <w:rsid w:val="004E6CA6"/>
    <w:rsid w:val="004E708A"/>
    <w:rsid w:val="004E7297"/>
    <w:rsid w:val="004E75BA"/>
    <w:rsid w:val="004E782C"/>
    <w:rsid w:val="004E7CAA"/>
    <w:rsid w:val="004E7D87"/>
    <w:rsid w:val="004E7D8C"/>
    <w:rsid w:val="004E7F1C"/>
    <w:rsid w:val="004F00D5"/>
    <w:rsid w:val="004F0573"/>
    <w:rsid w:val="004F0A7B"/>
    <w:rsid w:val="004F1335"/>
    <w:rsid w:val="004F16A7"/>
    <w:rsid w:val="004F1965"/>
    <w:rsid w:val="004F19DA"/>
    <w:rsid w:val="004F223D"/>
    <w:rsid w:val="004F258B"/>
    <w:rsid w:val="004F26EF"/>
    <w:rsid w:val="004F278F"/>
    <w:rsid w:val="004F28E9"/>
    <w:rsid w:val="004F2CA4"/>
    <w:rsid w:val="004F2E4A"/>
    <w:rsid w:val="004F2F4E"/>
    <w:rsid w:val="004F406C"/>
    <w:rsid w:val="004F4828"/>
    <w:rsid w:val="004F4854"/>
    <w:rsid w:val="004F49BD"/>
    <w:rsid w:val="004F4CAA"/>
    <w:rsid w:val="004F5487"/>
    <w:rsid w:val="004F55E7"/>
    <w:rsid w:val="004F5AFC"/>
    <w:rsid w:val="004F5BE4"/>
    <w:rsid w:val="004F5ED4"/>
    <w:rsid w:val="004F607B"/>
    <w:rsid w:val="004F64F0"/>
    <w:rsid w:val="004F65D8"/>
    <w:rsid w:val="004F686A"/>
    <w:rsid w:val="004F6898"/>
    <w:rsid w:val="004F6DCB"/>
    <w:rsid w:val="004F6E48"/>
    <w:rsid w:val="004F6F96"/>
    <w:rsid w:val="004F7684"/>
    <w:rsid w:val="00500156"/>
    <w:rsid w:val="0050027D"/>
    <w:rsid w:val="005002C1"/>
    <w:rsid w:val="0050083F"/>
    <w:rsid w:val="00500D46"/>
    <w:rsid w:val="00500EF8"/>
    <w:rsid w:val="00501203"/>
    <w:rsid w:val="00501237"/>
    <w:rsid w:val="0050143B"/>
    <w:rsid w:val="00501BA5"/>
    <w:rsid w:val="00501F3E"/>
    <w:rsid w:val="0050211B"/>
    <w:rsid w:val="00502278"/>
    <w:rsid w:val="005022DD"/>
    <w:rsid w:val="005023C5"/>
    <w:rsid w:val="005024AF"/>
    <w:rsid w:val="00502679"/>
    <w:rsid w:val="00502BF5"/>
    <w:rsid w:val="00502EF5"/>
    <w:rsid w:val="005034EC"/>
    <w:rsid w:val="00503D28"/>
    <w:rsid w:val="00503E0F"/>
    <w:rsid w:val="005043A0"/>
    <w:rsid w:val="005045EF"/>
    <w:rsid w:val="0050461C"/>
    <w:rsid w:val="00504C50"/>
    <w:rsid w:val="00504DD1"/>
    <w:rsid w:val="0050515B"/>
    <w:rsid w:val="00505925"/>
    <w:rsid w:val="00505CB7"/>
    <w:rsid w:val="00505CDA"/>
    <w:rsid w:val="00506372"/>
    <w:rsid w:val="0050674A"/>
    <w:rsid w:val="00506B13"/>
    <w:rsid w:val="00506D72"/>
    <w:rsid w:val="00506F45"/>
    <w:rsid w:val="00507368"/>
    <w:rsid w:val="005073EF"/>
    <w:rsid w:val="0050773C"/>
    <w:rsid w:val="0050774B"/>
    <w:rsid w:val="005077A3"/>
    <w:rsid w:val="005078C8"/>
    <w:rsid w:val="00507A8B"/>
    <w:rsid w:val="0051000F"/>
    <w:rsid w:val="00510AE1"/>
    <w:rsid w:val="00510E42"/>
    <w:rsid w:val="005117CD"/>
    <w:rsid w:val="0051186C"/>
    <w:rsid w:val="00511903"/>
    <w:rsid w:val="00511E0B"/>
    <w:rsid w:val="00511FE1"/>
    <w:rsid w:val="005124B0"/>
    <w:rsid w:val="005128C7"/>
    <w:rsid w:val="00512931"/>
    <w:rsid w:val="00512AA3"/>
    <w:rsid w:val="00512E63"/>
    <w:rsid w:val="00513043"/>
    <w:rsid w:val="00513099"/>
    <w:rsid w:val="00513329"/>
    <w:rsid w:val="00513600"/>
    <w:rsid w:val="00513C21"/>
    <w:rsid w:val="00513DD0"/>
    <w:rsid w:val="00513E02"/>
    <w:rsid w:val="00514274"/>
    <w:rsid w:val="0051463E"/>
    <w:rsid w:val="00514770"/>
    <w:rsid w:val="00514ECF"/>
    <w:rsid w:val="00515168"/>
    <w:rsid w:val="005152B1"/>
    <w:rsid w:val="00515380"/>
    <w:rsid w:val="00515A42"/>
    <w:rsid w:val="00515AF7"/>
    <w:rsid w:val="00515BF2"/>
    <w:rsid w:val="00515CB3"/>
    <w:rsid w:val="0051620E"/>
    <w:rsid w:val="005162C5"/>
    <w:rsid w:val="00516561"/>
    <w:rsid w:val="005165AC"/>
    <w:rsid w:val="005167A8"/>
    <w:rsid w:val="00516869"/>
    <w:rsid w:val="005169CE"/>
    <w:rsid w:val="00516DF2"/>
    <w:rsid w:val="00516F13"/>
    <w:rsid w:val="005171EB"/>
    <w:rsid w:val="0051721B"/>
    <w:rsid w:val="00517303"/>
    <w:rsid w:val="00517486"/>
    <w:rsid w:val="005174D3"/>
    <w:rsid w:val="005200F0"/>
    <w:rsid w:val="005202FD"/>
    <w:rsid w:val="00520308"/>
    <w:rsid w:val="005204AE"/>
    <w:rsid w:val="00520530"/>
    <w:rsid w:val="0052064C"/>
    <w:rsid w:val="00520836"/>
    <w:rsid w:val="005211AC"/>
    <w:rsid w:val="00521720"/>
    <w:rsid w:val="00521AA4"/>
    <w:rsid w:val="00522013"/>
    <w:rsid w:val="00522731"/>
    <w:rsid w:val="00522923"/>
    <w:rsid w:val="00522939"/>
    <w:rsid w:val="00522989"/>
    <w:rsid w:val="00522993"/>
    <w:rsid w:val="00522DAD"/>
    <w:rsid w:val="00522F78"/>
    <w:rsid w:val="0052385D"/>
    <w:rsid w:val="00523B70"/>
    <w:rsid w:val="00523D9F"/>
    <w:rsid w:val="00524053"/>
    <w:rsid w:val="0052446D"/>
    <w:rsid w:val="00524714"/>
    <w:rsid w:val="005248E7"/>
    <w:rsid w:val="00524AA5"/>
    <w:rsid w:val="00525347"/>
    <w:rsid w:val="00525385"/>
    <w:rsid w:val="005254F0"/>
    <w:rsid w:val="0052554F"/>
    <w:rsid w:val="00525573"/>
    <w:rsid w:val="00525642"/>
    <w:rsid w:val="005259F0"/>
    <w:rsid w:val="00525A8D"/>
    <w:rsid w:val="00525AC6"/>
    <w:rsid w:val="00526058"/>
    <w:rsid w:val="005262EB"/>
    <w:rsid w:val="00526331"/>
    <w:rsid w:val="00526336"/>
    <w:rsid w:val="005265EA"/>
    <w:rsid w:val="005269CC"/>
    <w:rsid w:val="00526EEC"/>
    <w:rsid w:val="005271E1"/>
    <w:rsid w:val="00527A82"/>
    <w:rsid w:val="0053003B"/>
    <w:rsid w:val="00530089"/>
    <w:rsid w:val="00530514"/>
    <w:rsid w:val="00530646"/>
    <w:rsid w:val="0053067D"/>
    <w:rsid w:val="005307C2"/>
    <w:rsid w:val="0053082A"/>
    <w:rsid w:val="00530AAF"/>
    <w:rsid w:val="00530C83"/>
    <w:rsid w:val="00530F34"/>
    <w:rsid w:val="005310E7"/>
    <w:rsid w:val="0053121C"/>
    <w:rsid w:val="00531949"/>
    <w:rsid w:val="00531A8E"/>
    <w:rsid w:val="00531ADF"/>
    <w:rsid w:val="00531BC2"/>
    <w:rsid w:val="00531F0C"/>
    <w:rsid w:val="00531FC0"/>
    <w:rsid w:val="005320B0"/>
    <w:rsid w:val="005320C2"/>
    <w:rsid w:val="005323CA"/>
    <w:rsid w:val="005323E2"/>
    <w:rsid w:val="00532661"/>
    <w:rsid w:val="005326D0"/>
    <w:rsid w:val="0053311B"/>
    <w:rsid w:val="0053365E"/>
    <w:rsid w:val="00533D01"/>
    <w:rsid w:val="00533D72"/>
    <w:rsid w:val="00534318"/>
    <w:rsid w:val="005346AC"/>
    <w:rsid w:val="0053471D"/>
    <w:rsid w:val="00534D0D"/>
    <w:rsid w:val="00535282"/>
    <w:rsid w:val="00535393"/>
    <w:rsid w:val="005353F2"/>
    <w:rsid w:val="00535458"/>
    <w:rsid w:val="00535A08"/>
    <w:rsid w:val="00535B5A"/>
    <w:rsid w:val="00536281"/>
    <w:rsid w:val="00536293"/>
    <w:rsid w:val="005363A8"/>
    <w:rsid w:val="00536419"/>
    <w:rsid w:val="005365F0"/>
    <w:rsid w:val="005369CD"/>
    <w:rsid w:val="00536AB4"/>
    <w:rsid w:val="00536AFE"/>
    <w:rsid w:val="00536EDF"/>
    <w:rsid w:val="00537196"/>
    <w:rsid w:val="005371FC"/>
    <w:rsid w:val="00537B34"/>
    <w:rsid w:val="00537FC6"/>
    <w:rsid w:val="0054007C"/>
    <w:rsid w:val="00540337"/>
    <w:rsid w:val="0054084B"/>
    <w:rsid w:val="00540A8F"/>
    <w:rsid w:val="00540B16"/>
    <w:rsid w:val="00541655"/>
    <w:rsid w:val="00541698"/>
    <w:rsid w:val="005417B9"/>
    <w:rsid w:val="005417C0"/>
    <w:rsid w:val="005418ED"/>
    <w:rsid w:val="00541A4F"/>
    <w:rsid w:val="00541DBF"/>
    <w:rsid w:val="005427F1"/>
    <w:rsid w:val="0054292B"/>
    <w:rsid w:val="00542BF8"/>
    <w:rsid w:val="00542C5A"/>
    <w:rsid w:val="00542F4E"/>
    <w:rsid w:val="005432BB"/>
    <w:rsid w:val="005434C3"/>
    <w:rsid w:val="0054378A"/>
    <w:rsid w:val="005438FD"/>
    <w:rsid w:val="00543C51"/>
    <w:rsid w:val="00543D48"/>
    <w:rsid w:val="00544361"/>
    <w:rsid w:val="00544403"/>
    <w:rsid w:val="0054455E"/>
    <w:rsid w:val="005447F5"/>
    <w:rsid w:val="0054492A"/>
    <w:rsid w:val="00544AE7"/>
    <w:rsid w:val="00544D40"/>
    <w:rsid w:val="0054505D"/>
    <w:rsid w:val="00545139"/>
    <w:rsid w:val="0054586A"/>
    <w:rsid w:val="00545A81"/>
    <w:rsid w:val="00545E27"/>
    <w:rsid w:val="005465F2"/>
    <w:rsid w:val="005466DD"/>
    <w:rsid w:val="00546AB7"/>
    <w:rsid w:val="00546AC0"/>
    <w:rsid w:val="00546E43"/>
    <w:rsid w:val="005470C5"/>
    <w:rsid w:val="005474EB"/>
    <w:rsid w:val="0054762C"/>
    <w:rsid w:val="00547C1C"/>
    <w:rsid w:val="00547D76"/>
    <w:rsid w:val="00547EF8"/>
    <w:rsid w:val="005500A6"/>
    <w:rsid w:val="0055022A"/>
    <w:rsid w:val="005504F4"/>
    <w:rsid w:val="0055051C"/>
    <w:rsid w:val="0055074E"/>
    <w:rsid w:val="00550B50"/>
    <w:rsid w:val="00550FA4"/>
    <w:rsid w:val="00551152"/>
    <w:rsid w:val="00551179"/>
    <w:rsid w:val="005513FC"/>
    <w:rsid w:val="0055144E"/>
    <w:rsid w:val="005517A0"/>
    <w:rsid w:val="00551BB2"/>
    <w:rsid w:val="00551D36"/>
    <w:rsid w:val="005523C4"/>
    <w:rsid w:val="0055278C"/>
    <w:rsid w:val="00552950"/>
    <w:rsid w:val="00552A1F"/>
    <w:rsid w:val="00552C87"/>
    <w:rsid w:val="005530EA"/>
    <w:rsid w:val="005533A0"/>
    <w:rsid w:val="005533D3"/>
    <w:rsid w:val="00553F80"/>
    <w:rsid w:val="0055420C"/>
    <w:rsid w:val="00554667"/>
    <w:rsid w:val="00554715"/>
    <w:rsid w:val="00554F83"/>
    <w:rsid w:val="00555034"/>
    <w:rsid w:val="0055575E"/>
    <w:rsid w:val="00555803"/>
    <w:rsid w:val="00555842"/>
    <w:rsid w:val="00555855"/>
    <w:rsid w:val="00555AC8"/>
    <w:rsid w:val="00555B35"/>
    <w:rsid w:val="00555F80"/>
    <w:rsid w:val="00556242"/>
    <w:rsid w:val="00556445"/>
    <w:rsid w:val="00556589"/>
    <w:rsid w:val="005565A3"/>
    <w:rsid w:val="0055666C"/>
    <w:rsid w:val="00556726"/>
    <w:rsid w:val="00556C86"/>
    <w:rsid w:val="00557102"/>
    <w:rsid w:val="0055721D"/>
    <w:rsid w:val="00557231"/>
    <w:rsid w:val="00557438"/>
    <w:rsid w:val="0055787D"/>
    <w:rsid w:val="005578B2"/>
    <w:rsid w:val="00557C10"/>
    <w:rsid w:val="00560078"/>
    <w:rsid w:val="00560353"/>
    <w:rsid w:val="005605DF"/>
    <w:rsid w:val="005605FB"/>
    <w:rsid w:val="005607E9"/>
    <w:rsid w:val="00560C60"/>
    <w:rsid w:val="00560F9E"/>
    <w:rsid w:val="00561139"/>
    <w:rsid w:val="00561179"/>
    <w:rsid w:val="005611C2"/>
    <w:rsid w:val="00561852"/>
    <w:rsid w:val="00561A0A"/>
    <w:rsid w:val="00561F2B"/>
    <w:rsid w:val="00561F53"/>
    <w:rsid w:val="00561FA8"/>
    <w:rsid w:val="00562541"/>
    <w:rsid w:val="0056255B"/>
    <w:rsid w:val="0056278C"/>
    <w:rsid w:val="00562C38"/>
    <w:rsid w:val="00562D09"/>
    <w:rsid w:val="00562D12"/>
    <w:rsid w:val="00562FBD"/>
    <w:rsid w:val="005630EC"/>
    <w:rsid w:val="00563611"/>
    <w:rsid w:val="005637A5"/>
    <w:rsid w:val="0056396D"/>
    <w:rsid w:val="00563CEF"/>
    <w:rsid w:val="00563D04"/>
    <w:rsid w:val="00565757"/>
    <w:rsid w:val="00565780"/>
    <w:rsid w:val="0056591F"/>
    <w:rsid w:val="0056595C"/>
    <w:rsid w:val="00565C05"/>
    <w:rsid w:val="00565F4C"/>
    <w:rsid w:val="00566218"/>
    <w:rsid w:val="005662F1"/>
    <w:rsid w:val="005664DD"/>
    <w:rsid w:val="00566941"/>
    <w:rsid w:val="00566A62"/>
    <w:rsid w:val="00566ACD"/>
    <w:rsid w:val="00566D52"/>
    <w:rsid w:val="00566E65"/>
    <w:rsid w:val="005670A5"/>
    <w:rsid w:val="005670A7"/>
    <w:rsid w:val="00567174"/>
    <w:rsid w:val="005675AA"/>
    <w:rsid w:val="005675FD"/>
    <w:rsid w:val="0056777B"/>
    <w:rsid w:val="00567AAF"/>
    <w:rsid w:val="00567C41"/>
    <w:rsid w:val="00567D48"/>
    <w:rsid w:val="00567E6C"/>
    <w:rsid w:val="005702AF"/>
    <w:rsid w:val="00570A47"/>
    <w:rsid w:val="00570DE0"/>
    <w:rsid w:val="00570F19"/>
    <w:rsid w:val="00571209"/>
    <w:rsid w:val="00571B07"/>
    <w:rsid w:val="00571C8A"/>
    <w:rsid w:val="00571E9C"/>
    <w:rsid w:val="005722ED"/>
    <w:rsid w:val="0057264F"/>
    <w:rsid w:val="0057292D"/>
    <w:rsid w:val="0057294A"/>
    <w:rsid w:val="00572BEC"/>
    <w:rsid w:val="00572CF0"/>
    <w:rsid w:val="00572D21"/>
    <w:rsid w:val="00572D35"/>
    <w:rsid w:val="00573B22"/>
    <w:rsid w:val="00574216"/>
    <w:rsid w:val="0057428A"/>
    <w:rsid w:val="00574596"/>
    <w:rsid w:val="00574B3F"/>
    <w:rsid w:val="00574BBA"/>
    <w:rsid w:val="00575074"/>
    <w:rsid w:val="005754AF"/>
    <w:rsid w:val="00575815"/>
    <w:rsid w:val="00575E63"/>
    <w:rsid w:val="00575F54"/>
    <w:rsid w:val="00576383"/>
    <w:rsid w:val="00576A8A"/>
    <w:rsid w:val="00576B9A"/>
    <w:rsid w:val="00576C28"/>
    <w:rsid w:val="00576FB1"/>
    <w:rsid w:val="00577211"/>
    <w:rsid w:val="00577420"/>
    <w:rsid w:val="0057786B"/>
    <w:rsid w:val="00577A3A"/>
    <w:rsid w:val="00577CA8"/>
    <w:rsid w:val="00577D71"/>
    <w:rsid w:val="00580049"/>
    <w:rsid w:val="005801DD"/>
    <w:rsid w:val="0058020F"/>
    <w:rsid w:val="005805A5"/>
    <w:rsid w:val="005806F5"/>
    <w:rsid w:val="00580B0B"/>
    <w:rsid w:val="00580CFA"/>
    <w:rsid w:val="00580FF5"/>
    <w:rsid w:val="005811DE"/>
    <w:rsid w:val="005815B6"/>
    <w:rsid w:val="005817E8"/>
    <w:rsid w:val="00581BE2"/>
    <w:rsid w:val="00582021"/>
    <w:rsid w:val="0058253C"/>
    <w:rsid w:val="00582802"/>
    <w:rsid w:val="005829D6"/>
    <w:rsid w:val="00582E98"/>
    <w:rsid w:val="00582F38"/>
    <w:rsid w:val="005833E6"/>
    <w:rsid w:val="005835E0"/>
    <w:rsid w:val="00583B78"/>
    <w:rsid w:val="00583F5C"/>
    <w:rsid w:val="0058427A"/>
    <w:rsid w:val="005842C1"/>
    <w:rsid w:val="0058443B"/>
    <w:rsid w:val="005844FC"/>
    <w:rsid w:val="0058463F"/>
    <w:rsid w:val="0058471E"/>
    <w:rsid w:val="00584970"/>
    <w:rsid w:val="005852E5"/>
    <w:rsid w:val="005854B6"/>
    <w:rsid w:val="00585713"/>
    <w:rsid w:val="00585745"/>
    <w:rsid w:val="00585974"/>
    <w:rsid w:val="00585BA3"/>
    <w:rsid w:val="00585BEC"/>
    <w:rsid w:val="005860F6"/>
    <w:rsid w:val="005865BA"/>
    <w:rsid w:val="0058676F"/>
    <w:rsid w:val="00586F29"/>
    <w:rsid w:val="0058706A"/>
    <w:rsid w:val="0058776A"/>
    <w:rsid w:val="00587C40"/>
    <w:rsid w:val="00587DE7"/>
    <w:rsid w:val="00590270"/>
    <w:rsid w:val="005902E1"/>
    <w:rsid w:val="005905CE"/>
    <w:rsid w:val="00590C7F"/>
    <w:rsid w:val="00590D82"/>
    <w:rsid w:val="00590DB4"/>
    <w:rsid w:val="00590EA7"/>
    <w:rsid w:val="0059128A"/>
    <w:rsid w:val="0059135A"/>
    <w:rsid w:val="00591787"/>
    <w:rsid w:val="00591EE8"/>
    <w:rsid w:val="00591EFE"/>
    <w:rsid w:val="00592099"/>
    <w:rsid w:val="005924F8"/>
    <w:rsid w:val="005925F9"/>
    <w:rsid w:val="00592821"/>
    <w:rsid w:val="00592897"/>
    <w:rsid w:val="00592AA1"/>
    <w:rsid w:val="00592B5B"/>
    <w:rsid w:val="00592B73"/>
    <w:rsid w:val="005937F7"/>
    <w:rsid w:val="00593BB7"/>
    <w:rsid w:val="00593DC1"/>
    <w:rsid w:val="005940AC"/>
    <w:rsid w:val="005941D7"/>
    <w:rsid w:val="0059420A"/>
    <w:rsid w:val="0059461E"/>
    <w:rsid w:val="0059474E"/>
    <w:rsid w:val="005948C0"/>
    <w:rsid w:val="005949B1"/>
    <w:rsid w:val="005949C6"/>
    <w:rsid w:val="00594CDE"/>
    <w:rsid w:val="00594F79"/>
    <w:rsid w:val="0059550A"/>
    <w:rsid w:val="005955D3"/>
    <w:rsid w:val="00595790"/>
    <w:rsid w:val="00595BB9"/>
    <w:rsid w:val="00595F47"/>
    <w:rsid w:val="0059625A"/>
    <w:rsid w:val="0059664A"/>
    <w:rsid w:val="00596826"/>
    <w:rsid w:val="00596DAA"/>
    <w:rsid w:val="00597311"/>
    <w:rsid w:val="00597B63"/>
    <w:rsid w:val="00597C0A"/>
    <w:rsid w:val="00597EAD"/>
    <w:rsid w:val="00597F29"/>
    <w:rsid w:val="005A00BA"/>
    <w:rsid w:val="005A0527"/>
    <w:rsid w:val="005A062A"/>
    <w:rsid w:val="005A0810"/>
    <w:rsid w:val="005A09B1"/>
    <w:rsid w:val="005A0BF7"/>
    <w:rsid w:val="005A10EB"/>
    <w:rsid w:val="005A12B3"/>
    <w:rsid w:val="005A22D6"/>
    <w:rsid w:val="005A2547"/>
    <w:rsid w:val="005A27CD"/>
    <w:rsid w:val="005A2842"/>
    <w:rsid w:val="005A2E59"/>
    <w:rsid w:val="005A2E7F"/>
    <w:rsid w:val="005A2F02"/>
    <w:rsid w:val="005A32E7"/>
    <w:rsid w:val="005A348C"/>
    <w:rsid w:val="005A34C7"/>
    <w:rsid w:val="005A35AA"/>
    <w:rsid w:val="005A36EA"/>
    <w:rsid w:val="005A39AC"/>
    <w:rsid w:val="005A3AE5"/>
    <w:rsid w:val="005A3D6B"/>
    <w:rsid w:val="005A5870"/>
    <w:rsid w:val="005A5AB8"/>
    <w:rsid w:val="005A6288"/>
    <w:rsid w:val="005A66C1"/>
    <w:rsid w:val="005A66F4"/>
    <w:rsid w:val="005A6974"/>
    <w:rsid w:val="005A7311"/>
    <w:rsid w:val="005A7345"/>
    <w:rsid w:val="005A735C"/>
    <w:rsid w:val="005A7617"/>
    <w:rsid w:val="005A7A98"/>
    <w:rsid w:val="005A7C7A"/>
    <w:rsid w:val="005A7D30"/>
    <w:rsid w:val="005B04F1"/>
    <w:rsid w:val="005B0C93"/>
    <w:rsid w:val="005B0CF0"/>
    <w:rsid w:val="005B0D56"/>
    <w:rsid w:val="005B0ED9"/>
    <w:rsid w:val="005B0FA7"/>
    <w:rsid w:val="005B1452"/>
    <w:rsid w:val="005B1468"/>
    <w:rsid w:val="005B14B0"/>
    <w:rsid w:val="005B1784"/>
    <w:rsid w:val="005B1CE1"/>
    <w:rsid w:val="005B1FB4"/>
    <w:rsid w:val="005B2072"/>
    <w:rsid w:val="005B2251"/>
    <w:rsid w:val="005B29F0"/>
    <w:rsid w:val="005B2AEF"/>
    <w:rsid w:val="005B2F67"/>
    <w:rsid w:val="005B345A"/>
    <w:rsid w:val="005B368F"/>
    <w:rsid w:val="005B3A65"/>
    <w:rsid w:val="005B3C90"/>
    <w:rsid w:val="005B3FBB"/>
    <w:rsid w:val="005B4136"/>
    <w:rsid w:val="005B4885"/>
    <w:rsid w:val="005B49DC"/>
    <w:rsid w:val="005B4BE7"/>
    <w:rsid w:val="005B4DAD"/>
    <w:rsid w:val="005B4DD9"/>
    <w:rsid w:val="005B4EA4"/>
    <w:rsid w:val="005B4ED6"/>
    <w:rsid w:val="005B5305"/>
    <w:rsid w:val="005B54F7"/>
    <w:rsid w:val="005B5633"/>
    <w:rsid w:val="005B5C2E"/>
    <w:rsid w:val="005B5DE3"/>
    <w:rsid w:val="005B5ED4"/>
    <w:rsid w:val="005B6827"/>
    <w:rsid w:val="005B6AEB"/>
    <w:rsid w:val="005B6CEB"/>
    <w:rsid w:val="005B721E"/>
    <w:rsid w:val="005B7353"/>
    <w:rsid w:val="005B739D"/>
    <w:rsid w:val="005B7845"/>
    <w:rsid w:val="005C0080"/>
    <w:rsid w:val="005C0373"/>
    <w:rsid w:val="005C0574"/>
    <w:rsid w:val="005C0832"/>
    <w:rsid w:val="005C11F0"/>
    <w:rsid w:val="005C18F0"/>
    <w:rsid w:val="005C1E45"/>
    <w:rsid w:val="005C1ED2"/>
    <w:rsid w:val="005C265B"/>
    <w:rsid w:val="005C2922"/>
    <w:rsid w:val="005C2E16"/>
    <w:rsid w:val="005C2E4D"/>
    <w:rsid w:val="005C2ED1"/>
    <w:rsid w:val="005C2F6F"/>
    <w:rsid w:val="005C2FC9"/>
    <w:rsid w:val="005C32C2"/>
    <w:rsid w:val="005C3749"/>
    <w:rsid w:val="005C3CF6"/>
    <w:rsid w:val="005C3D6E"/>
    <w:rsid w:val="005C485D"/>
    <w:rsid w:val="005C4FBC"/>
    <w:rsid w:val="005C571B"/>
    <w:rsid w:val="005C5780"/>
    <w:rsid w:val="005C5AE9"/>
    <w:rsid w:val="005C5D22"/>
    <w:rsid w:val="005C62DE"/>
    <w:rsid w:val="005C6345"/>
    <w:rsid w:val="005C6396"/>
    <w:rsid w:val="005C6D7A"/>
    <w:rsid w:val="005C7117"/>
    <w:rsid w:val="005C71D8"/>
    <w:rsid w:val="005C7566"/>
    <w:rsid w:val="005C7CB2"/>
    <w:rsid w:val="005C7F0F"/>
    <w:rsid w:val="005D01B5"/>
    <w:rsid w:val="005D03C3"/>
    <w:rsid w:val="005D05EB"/>
    <w:rsid w:val="005D06AD"/>
    <w:rsid w:val="005D073F"/>
    <w:rsid w:val="005D075E"/>
    <w:rsid w:val="005D0AD5"/>
    <w:rsid w:val="005D0CD4"/>
    <w:rsid w:val="005D1983"/>
    <w:rsid w:val="005D1AB3"/>
    <w:rsid w:val="005D1BCF"/>
    <w:rsid w:val="005D1C91"/>
    <w:rsid w:val="005D1E6C"/>
    <w:rsid w:val="005D20EE"/>
    <w:rsid w:val="005D23FD"/>
    <w:rsid w:val="005D2453"/>
    <w:rsid w:val="005D2663"/>
    <w:rsid w:val="005D2A10"/>
    <w:rsid w:val="005D2ECB"/>
    <w:rsid w:val="005D36B6"/>
    <w:rsid w:val="005D3825"/>
    <w:rsid w:val="005D383D"/>
    <w:rsid w:val="005D38EC"/>
    <w:rsid w:val="005D3B2D"/>
    <w:rsid w:val="005D3B5F"/>
    <w:rsid w:val="005D3D84"/>
    <w:rsid w:val="005D3D98"/>
    <w:rsid w:val="005D3E18"/>
    <w:rsid w:val="005D3E6F"/>
    <w:rsid w:val="005D41F6"/>
    <w:rsid w:val="005D423B"/>
    <w:rsid w:val="005D43BC"/>
    <w:rsid w:val="005D4C6C"/>
    <w:rsid w:val="005D4F68"/>
    <w:rsid w:val="005D5078"/>
    <w:rsid w:val="005D5393"/>
    <w:rsid w:val="005D5B22"/>
    <w:rsid w:val="005D5B4A"/>
    <w:rsid w:val="005D5DCB"/>
    <w:rsid w:val="005D6510"/>
    <w:rsid w:val="005D65DB"/>
    <w:rsid w:val="005D6620"/>
    <w:rsid w:val="005D7164"/>
    <w:rsid w:val="005D7442"/>
    <w:rsid w:val="005D746E"/>
    <w:rsid w:val="005D748D"/>
    <w:rsid w:val="005D75F0"/>
    <w:rsid w:val="005D75F6"/>
    <w:rsid w:val="005D764E"/>
    <w:rsid w:val="005D7769"/>
    <w:rsid w:val="005D7D18"/>
    <w:rsid w:val="005D7E33"/>
    <w:rsid w:val="005E02FB"/>
    <w:rsid w:val="005E04B9"/>
    <w:rsid w:val="005E08F2"/>
    <w:rsid w:val="005E09DE"/>
    <w:rsid w:val="005E0CE1"/>
    <w:rsid w:val="005E0F1F"/>
    <w:rsid w:val="005E11F4"/>
    <w:rsid w:val="005E159D"/>
    <w:rsid w:val="005E1600"/>
    <w:rsid w:val="005E1863"/>
    <w:rsid w:val="005E1B60"/>
    <w:rsid w:val="005E1C8F"/>
    <w:rsid w:val="005E1C97"/>
    <w:rsid w:val="005E1CA6"/>
    <w:rsid w:val="005E1CE1"/>
    <w:rsid w:val="005E20F1"/>
    <w:rsid w:val="005E22D8"/>
    <w:rsid w:val="005E234F"/>
    <w:rsid w:val="005E2392"/>
    <w:rsid w:val="005E242B"/>
    <w:rsid w:val="005E257B"/>
    <w:rsid w:val="005E2644"/>
    <w:rsid w:val="005E2C4E"/>
    <w:rsid w:val="005E2D59"/>
    <w:rsid w:val="005E2EC9"/>
    <w:rsid w:val="005E3385"/>
    <w:rsid w:val="005E37F2"/>
    <w:rsid w:val="005E3DA7"/>
    <w:rsid w:val="005E407A"/>
    <w:rsid w:val="005E40D1"/>
    <w:rsid w:val="005E451D"/>
    <w:rsid w:val="005E471E"/>
    <w:rsid w:val="005E49E6"/>
    <w:rsid w:val="005E5112"/>
    <w:rsid w:val="005E52C8"/>
    <w:rsid w:val="005E5C45"/>
    <w:rsid w:val="005E602E"/>
    <w:rsid w:val="005E62BE"/>
    <w:rsid w:val="005E6552"/>
    <w:rsid w:val="005E65A5"/>
    <w:rsid w:val="005E66BB"/>
    <w:rsid w:val="005E69B5"/>
    <w:rsid w:val="005E784E"/>
    <w:rsid w:val="005E7B4F"/>
    <w:rsid w:val="005E7E54"/>
    <w:rsid w:val="005F010A"/>
    <w:rsid w:val="005F03BF"/>
    <w:rsid w:val="005F097E"/>
    <w:rsid w:val="005F0B62"/>
    <w:rsid w:val="005F0DDA"/>
    <w:rsid w:val="005F1E0F"/>
    <w:rsid w:val="005F1F03"/>
    <w:rsid w:val="005F22C1"/>
    <w:rsid w:val="005F2A24"/>
    <w:rsid w:val="005F2ADE"/>
    <w:rsid w:val="005F2B5B"/>
    <w:rsid w:val="005F3324"/>
    <w:rsid w:val="005F3401"/>
    <w:rsid w:val="005F36F5"/>
    <w:rsid w:val="005F40CB"/>
    <w:rsid w:val="005F4359"/>
    <w:rsid w:val="005F495D"/>
    <w:rsid w:val="005F4AD3"/>
    <w:rsid w:val="005F4B30"/>
    <w:rsid w:val="005F5647"/>
    <w:rsid w:val="005F5BD1"/>
    <w:rsid w:val="005F604E"/>
    <w:rsid w:val="005F6596"/>
    <w:rsid w:val="005F65B7"/>
    <w:rsid w:val="005F6BE0"/>
    <w:rsid w:val="005F724D"/>
    <w:rsid w:val="005FA1AF"/>
    <w:rsid w:val="005FB2D4"/>
    <w:rsid w:val="0060003A"/>
    <w:rsid w:val="0060013A"/>
    <w:rsid w:val="0060047B"/>
    <w:rsid w:val="006005C6"/>
    <w:rsid w:val="006007CA"/>
    <w:rsid w:val="00600823"/>
    <w:rsid w:val="00600D63"/>
    <w:rsid w:val="00601381"/>
    <w:rsid w:val="006014D4"/>
    <w:rsid w:val="006017FE"/>
    <w:rsid w:val="00601849"/>
    <w:rsid w:val="00601FC7"/>
    <w:rsid w:val="00601FF5"/>
    <w:rsid w:val="0060214F"/>
    <w:rsid w:val="00602193"/>
    <w:rsid w:val="006028BA"/>
    <w:rsid w:val="00602CA1"/>
    <w:rsid w:val="00602CC5"/>
    <w:rsid w:val="00602E77"/>
    <w:rsid w:val="00602EE9"/>
    <w:rsid w:val="00603015"/>
    <w:rsid w:val="0060364D"/>
    <w:rsid w:val="006039C9"/>
    <w:rsid w:val="00603BC9"/>
    <w:rsid w:val="00603C1D"/>
    <w:rsid w:val="006042AB"/>
    <w:rsid w:val="006042F1"/>
    <w:rsid w:val="00604531"/>
    <w:rsid w:val="00604A45"/>
    <w:rsid w:val="00604DDB"/>
    <w:rsid w:val="00604E94"/>
    <w:rsid w:val="00604FD1"/>
    <w:rsid w:val="00605094"/>
    <w:rsid w:val="006054BC"/>
    <w:rsid w:val="006055A8"/>
    <w:rsid w:val="00605FDD"/>
    <w:rsid w:val="0060609F"/>
    <w:rsid w:val="0060624C"/>
    <w:rsid w:val="006067A7"/>
    <w:rsid w:val="00606A3E"/>
    <w:rsid w:val="00606FC6"/>
    <w:rsid w:val="006076FA"/>
    <w:rsid w:val="00607A0C"/>
    <w:rsid w:val="00607CE6"/>
    <w:rsid w:val="0061028D"/>
    <w:rsid w:val="00610415"/>
    <w:rsid w:val="00610502"/>
    <w:rsid w:val="006105C5"/>
    <w:rsid w:val="00610CD2"/>
    <w:rsid w:val="00610DDB"/>
    <w:rsid w:val="006110FE"/>
    <w:rsid w:val="006111F9"/>
    <w:rsid w:val="006115A5"/>
    <w:rsid w:val="00611B5F"/>
    <w:rsid w:val="00611E29"/>
    <w:rsid w:val="00611F9D"/>
    <w:rsid w:val="00611FAC"/>
    <w:rsid w:val="00612388"/>
    <w:rsid w:val="00612482"/>
    <w:rsid w:val="0061290D"/>
    <w:rsid w:val="00613148"/>
    <w:rsid w:val="00613BA1"/>
    <w:rsid w:val="00613D69"/>
    <w:rsid w:val="0061434F"/>
    <w:rsid w:val="00614669"/>
    <w:rsid w:val="00614B0B"/>
    <w:rsid w:val="006154D2"/>
    <w:rsid w:val="00615921"/>
    <w:rsid w:val="006159B5"/>
    <w:rsid w:val="00615E5A"/>
    <w:rsid w:val="00615FDC"/>
    <w:rsid w:val="006164C5"/>
    <w:rsid w:val="006165DC"/>
    <w:rsid w:val="00616697"/>
    <w:rsid w:val="00616D12"/>
    <w:rsid w:val="00616D2F"/>
    <w:rsid w:val="00616F85"/>
    <w:rsid w:val="00617568"/>
    <w:rsid w:val="00617E7F"/>
    <w:rsid w:val="006201F6"/>
    <w:rsid w:val="00620759"/>
    <w:rsid w:val="006216BE"/>
    <w:rsid w:val="00621814"/>
    <w:rsid w:val="00621D0E"/>
    <w:rsid w:val="00621D94"/>
    <w:rsid w:val="00621E95"/>
    <w:rsid w:val="0062206E"/>
    <w:rsid w:val="006226CC"/>
    <w:rsid w:val="00622A6A"/>
    <w:rsid w:val="00622CA7"/>
    <w:rsid w:val="00622D8B"/>
    <w:rsid w:val="006233DE"/>
    <w:rsid w:val="00623467"/>
    <w:rsid w:val="0062354E"/>
    <w:rsid w:val="0062361D"/>
    <w:rsid w:val="00623797"/>
    <w:rsid w:val="00624379"/>
    <w:rsid w:val="00624E99"/>
    <w:rsid w:val="00624F8C"/>
    <w:rsid w:val="00625535"/>
    <w:rsid w:val="0062569B"/>
    <w:rsid w:val="00625740"/>
    <w:rsid w:val="006259FB"/>
    <w:rsid w:val="00625FB7"/>
    <w:rsid w:val="0062605F"/>
    <w:rsid w:val="0062694C"/>
    <w:rsid w:val="00626B4A"/>
    <w:rsid w:val="00626BC6"/>
    <w:rsid w:val="00626C5B"/>
    <w:rsid w:val="00626DF2"/>
    <w:rsid w:val="00626F12"/>
    <w:rsid w:val="00627A05"/>
    <w:rsid w:val="00627C52"/>
    <w:rsid w:val="00627D0E"/>
    <w:rsid w:val="00627D8C"/>
    <w:rsid w:val="00627F8F"/>
    <w:rsid w:val="00630309"/>
    <w:rsid w:val="006306B1"/>
    <w:rsid w:val="006306DC"/>
    <w:rsid w:val="00630ABC"/>
    <w:rsid w:val="00630C4F"/>
    <w:rsid w:val="00630CCA"/>
    <w:rsid w:val="0063101D"/>
    <w:rsid w:val="00631FEE"/>
    <w:rsid w:val="00632166"/>
    <w:rsid w:val="00632343"/>
    <w:rsid w:val="00633016"/>
    <w:rsid w:val="00633375"/>
    <w:rsid w:val="0063371E"/>
    <w:rsid w:val="00633854"/>
    <w:rsid w:val="006338B9"/>
    <w:rsid w:val="00634104"/>
    <w:rsid w:val="0063460B"/>
    <w:rsid w:val="006349E6"/>
    <w:rsid w:val="00634B0A"/>
    <w:rsid w:val="00634FF2"/>
    <w:rsid w:val="00635222"/>
    <w:rsid w:val="0063533B"/>
    <w:rsid w:val="006357D4"/>
    <w:rsid w:val="006358B2"/>
    <w:rsid w:val="006359FB"/>
    <w:rsid w:val="00635AAF"/>
    <w:rsid w:val="00635B17"/>
    <w:rsid w:val="00635C34"/>
    <w:rsid w:val="00635D81"/>
    <w:rsid w:val="00635F06"/>
    <w:rsid w:val="006369AD"/>
    <w:rsid w:val="0063721D"/>
    <w:rsid w:val="006375B0"/>
    <w:rsid w:val="00637ACB"/>
    <w:rsid w:val="006400BF"/>
    <w:rsid w:val="00640149"/>
    <w:rsid w:val="006402CF"/>
    <w:rsid w:val="00640724"/>
    <w:rsid w:val="00640CE0"/>
    <w:rsid w:val="00640CFC"/>
    <w:rsid w:val="00640E7B"/>
    <w:rsid w:val="006410A3"/>
    <w:rsid w:val="0064142E"/>
    <w:rsid w:val="00641A32"/>
    <w:rsid w:val="00641A34"/>
    <w:rsid w:val="00642079"/>
    <w:rsid w:val="006428F2"/>
    <w:rsid w:val="00642970"/>
    <w:rsid w:val="00642C53"/>
    <w:rsid w:val="00643A9E"/>
    <w:rsid w:val="00643C2F"/>
    <w:rsid w:val="00643DE6"/>
    <w:rsid w:val="00643E61"/>
    <w:rsid w:val="0064417E"/>
    <w:rsid w:val="00644300"/>
    <w:rsid w:val="0064444E"/>
    <w:rsid w:val="006446F5"/>
    <w:rsid w:val="00644CB6"/>
    <w:rsid w:val="006453F3"/>
    <w:rsid w:val="0064551C"/>
    <w:rsid w:val="00645F7E"/>
    <w:rsid w:val="00646AE2"/>
    <w:rsid w:val="00646B71"/>
    <w:rsid w:val="00646D08"/>
    <w:rsid w:val="00646E29"/>
    <w:rsid w:val="00646E37"/>
    <w:rsid w:val="00646EA0"/>
    <w:rsid w:val="00646EF6"/>
    <w:rsid w:val="00647176"/>
    <w:rsid w:val="006471BE"/>
    <w:rsid w:val="006476EB"/>
    <w:rsid w:val="00647AAF"/>
    <w:rsid w:val="00647BFE"/>
    <w:rsid w:val="00647D81"/>
    <w:rsid w:val="006502DF"/>
    <w:rsid w:val="00650970"/>
    <w:rsid w:val="00650BFC"/>
    <w:rsid w:val="00650F39"/>
    <w:rsid w:val="00650F91"/>
    <w:rsid w:val="00651311"/>
    <w:rsid w:val="006513E1"/>
    <w:rsid w:val="0065166F"/>
    <w:rsid w:val="006516C1"/>
    <w:rsid w:val="00651969"/>
    <w:rsid w:val="00651AEF"/>
    <w:rsid w:val="00651B45"/>
    <w:rsid w:val="00651E3B"/>
    <w:rsid w:val="0065201C"/>
    <w:rsid w:val="006523A8"/>
    <w:rsid w:val="0065299C"/>
    <w:rsid w:val="0065315E"/>
    <w:rsid w:val="006536B8"/>
    <w:rsid w:val="00653771"/>
    <w:rsid w:val="006540FE"/>
    <w:rsid w:val="00654148"/>
    <w:rsid w:val="0065459A"/>
    <w:rsid w:val="00654AA9"/>
    <w:rsid w:val="0065508B"/>
    <w:rsid w:val="0065542B"/>
    <w:rsid w:val="00655500"/>
    <w:rsid w:val="0065579F"/>
    <w:rsid w:val="006559F1"/>
    <w:rsid w:val="00655EF1"/>
    <w:rsid w:val="0065617C"/>
    <w:rsid w:val="006561BE"/>
    <w:rsid w:val="0065674F"/>
    <w:rsid w:val="006568F1"/>
    <w:rsid w:val="00656C86"/>
    <w:rsid w:val="00656D38"/>
    <w:rsid w:val="006575D0"/>
    <w:rsid w:val="00657755"/>
    <w:rsid w:val="006579B1"/>
    <w:rsid w:val="00660194"/>
    <w:rsid w:val="0066019C"/>
    <w:rsid w:val="0066022B"/>
    <w:rsid w:val="006606C2"/>
    <w:rsid w:val="00660706"/>
    <w:rsid w:val="00660BB9"/>
    <w:rsid w:val="00660D33"/>
    <w:rsid w:val="00660F20"/>
    <w:rsid w:val="00661407"/>
    <w:rsid w:val="00661E70"/>
    <w:rsid w:val="006621A3"/>
    <w:rsid w:val="006623EF"/>
    <w:rsid w:val="0066245D"/>
    <w:rsid w:val="0066283D"/>
    <w:rsid w:val="00662A7F"/>
    <w:rsid w:val="00662B45"/>
    <w:rsid w:val="00663029"/>
    <w:rsid w:val="00663758"/>
    <w:rsid w:val="00663ADE"/>
    <w:rsid w:val="00663B88"/>
    <w:rsid w:val="00663CB0"/>
    <w:rsid w:val="00663F72"/>
    <w:rsid w:val="00664A0B"/>
    <w:rsid w:val="00664AC1"/>
    <w:rsid w:val="00664E7B"/>
    <w:rsid w:val="00665228"/>
    <w:rsid w:val="0066527F"/>
    <w:rsid w:val="00665BB2"/>
    <w:rsid w:val="00665DD4"/>
    <w:rsid w:val="00665DDE"/>
    <w:rsid w:val="00665E95"/>
    <w:rsid w:val="00665F93"/>
    <w:rsid w:val="006662B9"/>
    <w:rsid w:val="006664C8"/>
    <w:rsid w:val="00666A1C"/>
    <w:rsid w:val="00666B18"/>
    <w:rsid w:val="00667158"/>
    <w:rsid w:val="006674EA"/>
    <w:rsid w:val="00667579"/>
    <w:rsid w:val="0066760B"/>
    <w:rsid w:val="00667D54"/>
    <w:rsid w:val="00670569"/>
    <w:rsid w:val="006705A3"/>
    <w:rsid w:val="00670E14"/>
    <w:rsid w:val="00671439"/>
    <w:rsid w:val="006718AE"/>
    <w:rsid w:val="00671C1E"/>
    <w:rsid w:val="006720A1"/>
    <w:rsid w:val="00672143"/>
    <w:rsid w:val="0067224E"/>
    <w:rsid w:val="00672D5C"/>
    <w:rsid w:val="00672F92"/>
    <w:rsid w:val="0067302C"/>
    <w:rsid w:val="0067397F"/>
    <w:rsid w:val="00673C44"/>
    <w:rsid w:val="006741D2"/>
    <w:rsid w:val="00674534"/>
    <w:rsid w:val="00674688"/>
    <w:rsid w:val="0067478F"/>
    <w:rsid w:val="0067495C"/>
    <w:rsid w:val="00674B47"/>
    <w:rsid w:val="00674B95"/>
    <w:rsid w:val="00674E5B"/>
    <w:rsid w:val="006755CD"/>
    <w:rsid w:val="00675781"/>
    <w:rsid w:val="00675813"/>
    <w:rsid w:val="0067599E"/>
    <w:rsid w:val="00675A15"/>
    <w:rsid w:val="00675E27"/>
    <w:rsid w:val="006760AC"/>
    <w:rsid w:val="0067625C"/>
    <w:rsid w:val="0067632F"/>
    <w:rsid w:val="0067671B"/>
    <w:rsid w:val="006767C6"/>
    <w:rsid w:val="00676B61"/>
    <w:rsid w:val="00676DCC"/>
    <w:rsid w:val="00676DF2"/>
    <w:rsid w:val="006777BC"/>
    <w:rsid w:val="006777C3"/>
    <w:rsid w:val="00677C23"/>
    <w:rsid w:val="00677E36"/>
    <w:rsid w:val="00680435"/>
    <w:rsid w:val="006809A5"/>
    <w:rsid w:val="00680A24"/>
    <w:rsid w:val="00680E5B"/>
    <w:rsid w:val="00680F8A"/>
    <w:rsid w:val="00681575"/>
    <w:rsid w:val="00681D7C"/>
    <w:rsid w:val="0068206B"/>
    <w:rsid w:val="0068267F"/>
    <w:rsid w:val="006828AF"/>
    <w:rsid w:val="00682AC2"/>
    <w:rsid w:val="00683011"/>
    <w:rsid w:val="00683076"/>
    <w:rsid w:val="006831D8"/>
    <w:rsid w:val="00683229"/>
    <w:rsid w:val="00683476"/>
    <w:rsid w:val="00683536"/>
    <w:rsid w:val="00683596"/>
    <w:rsid w:val="00683B13"/>
    <w:rsid w:val="006841BF"/>
    <w:rsid w:val="006843F9"/>
    <w:rsid w:val="0068440B"/>
    <w:rsid w:val="0068483A"/>
    <w:rsid w:val="00684C9C"/>
    <w:rsid w:val="00684E79"/>
    <w:rsid w:val="00685281"/>
    <w:rsid w:val="00685325"/>
    <w:rsid w:val="006854B4"/>
    <w:rsid w:val="00685AC8"/>
    <w:rsid w:val="00685CDA"/>
    <w:rsid w:val="00685F24"/>
    <w:rsid w:val="00686450"/>
    <w:rsid w:val="006865DA"/>
    <w:rsid w:val="00686B22"/>
    <w:rsid w:val="00686C07"/>
    <w:rsid w:val="00686DE2"/>
    <w:rsid w:val="00686EB9"/>
    <w:rsid w:val="00687059"/>
    <w:rsid w:val="00687570"/>
    <w:rsid w:val="00687805"/>
    <w:rsid w:val="00687CED"/>
    <w:rsid w:val="0068E38F"/>
    <w:rsid w:val="00690079"/>
    <w:rsid w:val="006902BA"/>
    <w:rsid w:val="00690530"/>
    <w:rsid w:val="0069077A"/>
    <w:rsid w:val="006907EE"/>
    <w:rsid w:val="00690918"/>
    <w:rsid w:val="006909DC"/>
    <w:rsid w:val="00690C04"/>
    <w:rsid w:val="00690D3A"/>
    <w:rsid w:val="00691227"/>
    <w:rsid w:val="006916AD"/>
    <w:rsid w:val="006919F0"/>
    <w:rsid w:val="00691E8A"/>
    <w:rsid w:val="00692285"/>
    <w:rsid w:val="0069296E"/>
    <w:rsid w:val="00692F00"/>
    <w:rsid w:val="0069317B"/>
    <w:rsid w:val="00693411"/>
    <w:rsid w:val="00693619"/>
    <w:rsid w:val="00693A2B"/>
    <w:rsid w:val="006942BB"/>
    <w:rsid w:val="00694652"/>
    <w:rsid w:val="00694AAE"/>
    <w:rsid w:val="00694DA9"/>
    <w:rsid w:val="00695055"/>
    <w:rsid w:val="00695086"/>
    <w:rsid w:val="0069514B"/>
    <w:rsid w:val="0069525C"/>
    <w:rsid w:val="0069527E"/>
    <w:rsid w:val="006954B8"/>
    <w:rsid w:val="006957A1"/>
    <w:rsid w:val="006957C0"/>
    <w:rsid w:val="00695D90"/>
    <w:rsid w:val="00695E4A"/>
    <w:rsid w:val="006966A5"/>
    <w:rsid w:val="006966CA"/>
    <w:rsid w:val="0069681D"/>
    <w:rsid w:val="00696C95"/>
    <w:rsid w:val="00696CA9"/>
    <w:rsid w:val="00696D44"/>
    <w:rsid w:val="00697395"/>
    <w:rsid w:val="00697525"/>
    <w:rsid w:val="006975E4"/>
    <w:rsid w:val="00697E63"/>
    <w:rsid w:val="006A039B"/>
    <w:rsid w:val="006A0719"/>
    <w:rsid w:val="006A0793"/>
    <w:rsid w:val="006A0810"/>
    <w:rsid w:val="006A083F"/>
    <w:rsid w:val="006A0CE9"/>
    <w:rsid w:val="006A16CA"/>
    <w:rsid w:val="006A19C0"/>
    <w:rsid w:val="006A20E7"/>
    <w:rsid w:val="006A2278"/>
    <w:rsid w:val="006A2543"/>
    <w:rsid w:val="006A259A"/>
    <w:rsid w:val="006A2878"/>
    <w:rsid w:val="006A31E9"/>
    <w:rsid w:val="006A36D8"/>
    <w:rsid w:val="006A36DB"/>
    <w:rsid w:val="006A3B42"/>
    <w:rsid w:val="006A3E26"/>
    <w:rsid w:val="006A3F05"/>
    <w:rsid w:val="006A4559"/>
    <w:rsid w:val="006A4922"/>
    <w:rsid w:val="006A4A10"/>
    <w:rsid w:val="006A4D25"/>
    <w:rsid w:val="006A5972"/>
    <w:rsid w:val="006A5B9D"/>
    <w:rsid w:val="006A5F63"/>
    <w:rsid w:val="006A6536"/>
    <w:rsid w:val="006A6E95"/>
    <w:rsid w:val="006A6FD2"/>
    <w:rsid w:val="006A70F5"/>
    <w:rsid w:val="006A744C"/>
    <w:rsid w:val="006A77BD"/>
    <w:rsid w:val="006A78DF"/>
    <w:rsid w:val="006A7AC8"/>
    <w:rsid w:val="006A7C6B"/>
    <w:rsid w:val="006A7D87"/>
    <w:rsid w:val="006B08EC"/>
    <w:rsid w:val="006B09E8"/>
    <w:rsid w:val="006B0B9D"/>
    <w:rsid w:val="006B1095"/>
    <w:rsid w:val="006B1129"/>
    <w:rsid w:val="006B126F"/>
    <w:rsid w:val="006B15A4"/>
    <w:rsid w:val="006B17D6"/>
    <w:rsid w:val="006B1803"/>
    <w:rsid w:val="006B1AB4"/>
    <w:rsid w:val="006B1FCE"/>
    <w:rsid w:val="006B21F6"/>
    <w:rsid w:val="006B23B4"/>
    <w:rsid w:val="006B265C"/>
    <w:rsid w:val="006B308C"/>
    <w:rsid w:val="006B385D"/>
    <w:rsid w:val="006B3ED4"/>
    <w:rsid w:val="006B4124"/>
    <w:rsid w:val="006B4C35"/>
    <w:rsid w:val="006B4DA2"/>
    <w:rsid w:val="006B508A"/>
    <w:rsid w:val="006B522B"/>
    <w:rsid w:val="006B5C97"/>
    <w:rsid w:val="006B5FA0"/>
    <w:rsid w:val="006B6644"/>
    <w:rsid w:val="006B66E4"/>
    <w:rsid w:val="006B66EC"/>
    <w:rsid w:val="006B68F1"/>
    <w:rsid w:val="006B6EA8"/>
    <w:rsid w:val="006B6EFE"/>
    <w:rsid w:val="006B7045"/>
    <w:rsid w:val="006B759B"/>
    <w:rsid w:val="006B7888"/>
    <w:rsid w:val="006B7A80"/>
    <w:rsid w:val="006B7EAB"/>
    <w:rsid w:val="006C0192"/>
    <w:rsid w:val="006C0392"/>
    <w:rsid w:val="006C03DA"/>
    <w:rsid w:val="006C0621"/>
    <w:rsid w:val="006C072C"/>
    <w:rsid w:val="006C0831"/>
    <w:rsid w:val="006C0B1B"/>
    <w:rsid w:val="006C0C9E"/>
    <w:rsid w:val="006C1145"/>
    <w:rsid w:val="006C1223"/>
    <w:rsid w:val="006C1464"/>
    <w:rsid w:val="006C1837"/>
    <w:rsid w:val="006C1874"/>
    <w:rsid w:val="006C1B23"/>
    <w:rsid w:val="006C1EA6"/>
    <w:rsid w:val="006C1F8E"/>
    <w:rsid w:val="006C21F4"/>
    <w:rsid w:val="006C2250"/>
    <w:rsid w:val="006C2A6A"/>
    <w:rsid w:val="006C2BBD"/>
    <w:rsid w:val="006C2BD2"/>
    <w:rsid w:val="006C2ECB"/>
    <w:rsid w:val="006C2F60"/>
    <w:rsid w:val="006C30A7"/>
    <w:rsid w:val="006C3769"/>
    <w:rsid w:val="006C3ECE"/>
    <w:rsid w:val="006C4472"/>
    <w:rsid w:val="006C4CAD"/>
    <w:rsid w:val="006C4D97"/>
    <w:rsid w:val="006C4ECF"/>
    <w:rsid w:val="006C4FE8"/>
    <w:rsid w:val="006C53E4"/>
    <w:rsid w:val="006C58B0"/>
    <w:rsid w:val="006C5B88"/>
    <w:rsid w:val="006C5C0A"/>
    <w:rsid w:val="006C5D6A"/>
    <w:rsid w:val="006C5D99"/>
    <w:rsid w:val="006C5F60"/>
    <w:rsid w:val="006C645A"/>
    <w:rsid w:val="006C666A"/>
    <w:rsid w:val="006C6AF1"/>
    <w:rsid w:val="006C6D16"/>
    <w:rsid w:val="006C6D1E"/>
    <w:rsid w:val="006C735A"/>
    <w:rsid w:val="006C78F7"/>
    <w:rsid w:val="006C7AE7"/>
    <w:rsid w:val="006C7B81"/>
    <w:rsid w:val="006C7C97"/>
    <w:rsid w:val="006C7F45"/>
    <w:rsid w:val="006D000F"/>
    <w:rsid w:val="006D0843"/>
    <w:rsid w:val="006D1218"/>
    <w:rsid w:val="006D15A7"/>
    <w:rsid w:val="006D195F"/>
    <w:rsid w:val="006D1B06"/>
    <w:rsid w:val="006D1FB7"/>
    <w:rsid w:val="006D2356"/>
    <w:rsid w:val="006D256D"/>
    <w:rsid w:val="006D2655"/>
    <w:rsid w:val="006D26D2"/>
    <w:rsid w:val="006D2867"/>
    <w:rsid w:val="006D2B6A"/>
    <w:rsid w:val="006D2EBE"/>
    <w:rsid w:val="006D3036"/>
    <w:rsid w:val="006D30FF"/>
    <w:rsid w:val="006D3398"/>
    <w:rsid w:val="006D3475"/>
    <w:rsid w:val="006D36A3"/>
    <w:rsid w:val="006D3BB5"/>
    <w:rsid w:val="006D3CF0"/>
    <w:rsid w:val="006D3EF5"/>
    <w:rsid w:val="006D449F"/>
    <w:rsid w:val="006D4607"/>
    <w:rsid w:val="006D49E2"/>
    <w:rsid w:val="006D4A93"/>
    <w:rsid w:val="006D4D66"/>
    <w:rsid w:val="006D4F67"/>
    <w:rsid w:val="006D52D2"/>
    <w:rsid w:val="006D54E3"/>
    <w:rsid w:val="006D5847"/>
    <w:rsid w:val="006D5ACC"/>
    <w:rsid w:val="006D5BC9"/>
    <w:rsid w:val="006D5E1C"/>
    <w:rsid w:val="006D5E3B"/>
    <w:rsid w:val="006D5EF3"/>
    <w:rsid w:val="006D6000"/>
    <w:rsid w:val="006D65BF"/>
    <w:rsid w:val="006D666C"/>
    <w:rsid w:val="006D671F"/>
    <w:rsid w:val="006D7166"/>
    <w:rsid w:val="006D77CB"/>
    <w:rsid w:val="006E0142"/>
    <w:rsid w:val="006E0312"/>
    <w:rsid w:val="006E06C1"/>
    <w:rsid w:val="006E0B53"/>
    <w:rsid w:val="006E1184"/>
    <w:rsid w:val="006E1275"/>
    <w:rsid w:val="006E1646"/>
    <w:rsid w:val="006E178A"/>
    <w:rsid w:val="006E17D3"/>
    <w:rsid w:val="006E1E61"/>
    <w:rsid w:val="006E1F2D"/>
    <w:rsid w:val="006E1FA9"/>
    <w:rsid w:val="006E20A7"/>
    <w:rsid w:val="006E2702"/>
    <w:rsid w:val="006E2BC0"/>
    <w:rsid w:val="006E2D09"/>
    <w:rsid w:val="006E302F"/>
    <w:rsid w:val="006E316B"/>
    <w:rsid w:val="006E359D"/>
    <w:rsid w:val="006E35C0"/>
    <w:rsid w:val="006E370C"/>
    <w:rsid w:val="006E3782"/>
    <w:rsid w:val="006E3D4C"/>
    <w:rsid w:val="006E41DB"/>
    <w:rsid w:val="006E481A"/>
    <w:rsid w:val="006E5004"/>
    <w:rsid w:val="006E5DE3"/>
    <w:rsid w:val="006E6375"/>
    <w:rsid w:val="006E664D"/>
    <w:rsid w:val="006E6946"/>
    <w:rsid w:val="006E6A09"/>
    <w:rsid w:val="006E6AEC"/>
    <w:rsid w:val="006E7595"/>
    <w:rsid w:val="006E766A"/>
    <w:rsid w:val="006E7C1C"/>
    <w:rsid w:val="006F01A2"/>
    <w:rsid w:val="006F0261"/>
    <w:rsid w:val="006F05CC"/>
    <w:rsid w:val="006F0729"/>
    <w:rsid w:val="006F0B1A"/>
    <w:rsid w:val="006F101D"/>
    <w:rsid w:val="006F1418"/>
    <w:rsid w:val="006F169C"/>
    <w:rsid w:val="006F1A75"/>
    <w:rsid w:val="006F1CEB"/>
    <w:rsid w:val="006F210D"/>
    <w:rsid w:val="006F218B"/>
    <w:rsid w:val="006F2633"/>
    <w:rsid w:val="006F278B"/>
    <w:rsid w:val="006F34A6"/>
    <w:rsid w:val="006F35A7"/>
    <w:rsid w:val="006F3CC5"/>
    <w:rsid w:val="006F40E0"/>
    <w:rsid w:val="006F462C"/>
    <w:rsid w:val="006F4AB8"/>
    <w:rsid w:val="006F50A8"/>
    <w:rsid w:val="006F56B8"/>
    <w:rsid w:val="006F58D6"/>
    <w:rsid w:val="006F6AC9"/>
    <w:rsid w:val="006F6CA0"/>
    <w:rsid w:val="006F6F00"/>
    <w:rsid w:val="006F74D8"/>
    <w:rsid w:val="006F7595"/>
    <w:rsid w:val="006F760B"/>
    <w:rsid w:val="006F7867"/>
    <w:rsid w:val="006F799F"/>
    <w:rsid w:val="006F7A41"/>
    <w:rsid w:val="006F7D88"/>
    <w:rsid w:val="00700056"/>
    <w:rsid w:val="00700202"/>
    <w:rsid w:val="007004D4"/>
    <w:rsid w:val="007006FB"/>
    <w:rsid w:val="00700A6B"/>
    <w:rsid w:val="007014BE"/>
    <w:rsid w:val="0070192F"/>
    <w:rsid w:val="00701B07"/>
    <w:rsid w:val="00701C3C"/>
    <w:rsid w:val="007021FD"/>
    <w:rsid w:val="00702555"/>
    <w:rsid w:val="00702673"/>
    <w:rsid w:val="007029D1"/>
    <w:rsid w:val="00702B6F"/>
    <w:rsid w:val="0070324A"/>
    <w:rsid w:val="00703799"/>
    <w:rsid w:val="007039FE"/>
    <w:rsid w:val="00703BE2"/>
    <w:rsid w:val="00703CEC"/>
    <w:rsid w:val="00703EB8"/>
    <w:rsid w:val="007042FE"/>
    <w:rsid w:val="007045C4"/>
    <w:rsid w:val="00704908"/>
    <w:rsid w:val="00704C4F"/>
    <w:rsid w:val="0070563E"/>
    <w:rsid w:val="0070574C"/>
    <w:rsid w:val="00705AEC"/>
    <w:rsid w:val="00705B63"/>
    <w:rsid w:val="00705BF8"/>
    <w:rsid w:val="00705DE6"/>
    <w:rsid w:val="00706139"/>
    <w:rsid w:val="0070660A"/>
    <w:rsid w:val="00706626"/>
    <w:rsid w:val="00706646"/>
    <w:rsid w:val="007066CA"/>
    <w:rsid w:val="007066CC"/>
    <w:rsid w:val="007069F7"/>
    <w:rsid w:val="00706C29"/>
    <w:rsid w:val="00706DF3"/>
    <w:rsid w:val="00707163"/>
    <w:rsid w:val="0070727A"/>
    <w:rsid w:val="007076F0"/>
    <w:rsid w:val="007077B0"/>
    <w:rsid w:val="00707D2B"/>
    <w:rsid w:val="00707D9B"/>
    <w:rsid w:val="007100F9"/>
    <w:rsid w:val="00710117"/>
    <w:rsid w:val="00710159"/>
    <w:rsid w:val="00710232"/>
    <w:rsid w:val="007102E9"/>
    <w:rsid w:val="0071035E"/>
    <w:rsid w:val="0071081D"/>
    <w:rsid w:val="00710CE0"/>
    <w:rsid w:val="00710D1D"/>
    <w:rsid w:val="00711099"/>
    <w:rsid w:val="0071112F"/>
    <w:rsid w:val="007115F1"/>
    <w:rsid w:val="00711B5B"/>
    <w:rsid w:val="00711D24"/>
    <w:rsid w:val="00711F0F"/>
    <w:rsid w:val="00711F8B"/>
    <w:rsid w:val="00712F6D"/>
    <w:rsid w:val="007133CF"/>
    <w:rsid w:val="0071343D"/>
    <w:rsid w:val="007143E8"/>
    <w:rsid w:val="00714806"/>
    <w:rsid w:val="00714F34"/>
    <w:rsid w:val="00715785"/>
    <w:rsid w:val="00715DC1"/>
    <w:rsid w:val="007167F6"/>
    <w:rsid w:val="00716CD5"/>
    <w:rsid w:val="0071727A"/>
    <w:rsid w:val="007178E3"/>
    <w:rsid w:val="00717B87"/>
    <w:rsid w:val="00717D0C"/>
    <w:rsid w:val="0072007C"/>
    <w:rsid w:val="00720254"/>
    <w:rsid w:val="007202CD"/>
    <w:rsid w:val="007203C7"/>
    <w:rsid w:val="00720445"/>
    <w:rsid w:val="00720660"/>
    <w:rsid w:val="007209BC"/>
    <w:rsid w:val="00720BA7"/>
    <w:rsid w:val="00720F3C"/>
    <w:rsid w:val="00721120"/>
    <w:rsid w:val="007211FC"/>
    <w:rsid w:val="0072186C"/>
    <w:rsid w:val="00721CA0"/>
    <w:rsid w:val="00721DAD"/>
    <w:rsid w:val="00722013"/>
    <w:rsid w:val="007222F4"/>
    <w:rsid w:val="007226D0"/>
    <w:rsid w:val="0072282A"/>
    <w:rsid w:val="00722A06"/>
    <w:rsid w:val="00722A2C"/>
    <w:rsid w:val="00722CAA"/>
    <w:rsid w:val="0072307D"/>
    <w:rsid w:val="0072328B"/>
    <w:rsid w:val="00723434"/>
    <w:rsid w:val="00723469"/>
    <w:rsid w:val="007235DC"/>
    <w:rsid w:val="00723A4E"/>
    <w:rsid w:val="00723D1E"/>
    <w:rsid w:val="00723E49"/>
    <w:rsid w:val="00724103"/>
    <w:rsid w:val="00724226"/>
    <w:rsid w:val="0072449D"/>
    <w:rsid w:val="00724555"/>
    <w:rsid w:val="00724622"/>
    <w:rsid w:val="00724976"/>
    <w:rsid w:val="00724B0E"/>
    <w:rsid w:val="00724B60"/>
    <w:rsid w:val="00724E44"/>
    <w:rsid w:val="0072504C"/>
    <w:rsid w:val="007251AF"/>
    <w:rsid w:val="00725786"/>
    <w:rsid w:val="00725807"/>
    <w:rsid w:val="00725AEF"/>
    <w:rsid w:val="00726185"/>
    <w:rsid w:val="00726634"/>
    <w:rsid w:val="0072680C"/>
    <w:rsid w:val="007269A0"/>
    <w:rsid w:val="00726B63"/>
    <w:rsid w:val="00726BD5"/>
    <w:rsid w:val="00726DF8"/>
    <w:rsid w:val="0072714F"/>
    <w:rsid w:val="0072725B"/>
    <w:rsid w:val="00727649"/>
    <w:rsid w:val="00727692"/>
    <w:rsid w:val="00727777"/>
    <w:rsid w:val="007278D0"/>
    <w:rsid w:val="00727BC4"/>
    <w:rsid w:val="00727C56"/>
    <w:rsid w:val="00727F59"/>
    <w:rsid w:val="0072A061"/>
    <w:rsid w:val="0073001E"/>
    <w:rsid w:val="007301AC"/>
    <w:rsid w:val="007306DD"/>
    <w:rsid w:val="00730E99"/>
    <w:rsid w:val="00731048"/>
    <w:rsid w:val="0073111E"/>
    <w:rsid w:val="0073115C"/>
    <w:rsid w:val="007315F1"/>
    <w:rsid w:val="00731670"/>
    <w:rsid w:val="00731A71"/>
    <w:rsid w:val="00731C36"/>
    <w:rsid w:val="00731F4B"/>
    <w:rsid w:val="00732260"/>
    <w:rsid w:val="00732276"/>
    <w:rsid w:val="007322A0"/>
    <w:rsid w:val="00732BF3"/>
    <w:rsid w:val="00732C2D"/>
    <w:rsid w:val="00732C58"/>
    <w:rsid w:val="00732C62"/>
    <w:rsid w:val="00732F62"/>
    <w:rsid w:val="007330C8"/>
    <w:rsid w:val="007331B8"/>
    <w:rsid w:val="007335B9"/>
    <w:rsid w:val="0073394B"/>
    <w:rsid w:val="00733D3A"/>
    <w:rsid w:val="00733E72"/>
    <w:rsid w:val="007344C9"/>
    <w:rsid w:val="0073478E"/>
    <w:rsid w:val="007347FF"/>
    <w:rsid w:val="007348E7"/>
    <w:rsid w:val="007351BE"/>
    <w:rsid w:val="00735256"/>
    <w:rsid w:val="00735358"/>
    <w:rsid w:val="0073544E"/>
    <w:rsid w:val="00735A14"/>
    <w:rsid w:val="00735E5A"/>
    <w:rsid w:val="007360F5"/>
    <w:rsid w:val="0073610D"/>
    <w:rsid w:val="00736254"/>
    <w:rsid w:val="007365DC"/>
    <w:rsid w:val="00736681"/>
    <w:rsid w:val="00736E8C"/>
    <w:rsid w:val="00737099"/>
    <w:rsid w:val="00737344"/>
    <w:rsid w:val="00737594"/>
    <w:rsid w:val="007375A7"/>
    <w:rsid w:val="0073781B"/>
    <w:rsid w:val="00740221"/>
    <w:rsid w:val="00740C5D"/>
    <w:rsid w:val="00740CE6"/>
    <w:rsid w:val="00740D0C"/>
    <w:rsid w:val="0074105C"/>
    <w:rsid w:val="00741296"/>
    <w:rsid w:val="00741387"/>
    <w:rsid w:val="00741557"/>
    <w:rsid w:val="007415DC"/>
    <w:rsid w:val="00741883"/>
    <w:rsid w:val="00741A8E"/>
    <w:rsid w:val="00741EBA"/>
    <w:rsid w:val="00741EF5"/>
    <w:rsid w:val="0074246A"/>
    <w:rsid w:val="007426D0"/>
    <w:rsid w:val="00742738"/>
    <w:rsid w:val="00742949"/>
    <w:rsid w:val="00742BF7"/>
    <w:rsid w:val="00742DB2"/>
    <w:rsid w:val="00743178"/>
    <w:rsid w:val="007435C0"/>
    <w:rsid w:val="007435C8"/>
    <w:rsid w:val="00743654"/>
    <w:rsid w:val="00743699"/>
    <w:rsid w:val="0074388E"/>
    <w:rsid w:val="00743D7A"/>
    <w:rsid w:val="00744433"/>
    <w:rsid w:val="00744590"/>
    <w:rsid w:val="00744742"/>
    <w:rsid w:val="007448DF"/>
    <w:rsid w:val="00744935"/>
    <w:rsid w:val="00744B1A"/>
    <w:rsid w:val="00744DED"/>
    <w:rsid w:val="00744EEC"/>
    <w:rsid w:val="007450EA"/>
    <w:rsid w:val="00745CFC"/>
    <w:rsid w:val="00746F59"/>
    <w:rsid w:val="00747220"/>
    <w:rsid w:val="007476B4"/>
    <w:rsid w:val="007476D0"/>
    <w:rsid w:val="00747748"/>
    <w:rsid w:val="00747A23"/>
    <w:rsid w:val="00747ABD"/>
    <w:rsid w:val="00747B52"/>
    <w:rsid w:val="00747EFC"/>
    <w:rsid w:val="00747F44"/>
    <w:rsid w:val="00750CF0"/>
    <w:rsid w:val="00750E3E"/>
    <w:rsid w:val="0075131B"/>
    <w:rsid w:val="007515F4"/>
    <w:rsid w:val="007518AE"/>
    <w:rsid w:val="00751903"/>
    <w:rsid w:val="00751951"/>
    <w:rsid w:val="00751BE6"/>
    <w:rsid w:val="00751E93"/>
    <w:rsid w:val="00751F64"/>
    <w:rsid w:val="00752435"/>
    <w:rsid w:val="007524C1"/>
    <w:rsid w:val="007527DD"/>
    <w:rsid w:val="00752DB9"/>
    <w:rsid w:val="00752E71"/>
    <w:rsid w:val="00752EA7"/>
    <w:rsid w:val="00753198"/>
    <w:rsid w:val="00753DE8"/>
    <w:rsid w:val="00754180"/>
    <w:rsid w:val="00754527"/>
    <w:rsid w:val="0075463E"/>
    <w:rsid w:val="007546D4"/>
    <w:rsid w:val="007547CA"/>
    <w:rsid w:val="00754B37"/>
    <w:rsid w:val="00754CD4"/>
    <w:rsid w:val="007551CD"/>
    <w:rsid w:val="00755497"/>
    <w:rsid w:val="007556D4"/>
    <w:rsid w:val="00755AA1"/>
    <w:rsid w:val="00755C76"/>
    <w:rsid w:val="00755D94"/>
    <w:rsid w:val="00755E81"/>
    <w:rsid w:val="00755FAE"/>
    <w:rsid w:val="007564A6"/>
    <w:rsid w:val="007564F6"/>
    <w:rsid w:val="007566B4"/>
    <w:rsid w:val="007568FD"/>
    <w:rsid w:val="00756CFB"/>
    <w:rsid w:val="00756E0C"/>
    <w:rsid w:val="00757453"/>
    <w:rsid w:val="007574FA"/>
    <w:rsid w:val="007576FC"/>
    <w:rsid w:val="00757B7B"/>
    <w:rsid w:val="00757F27"/>
    <w:rsid w:val="00757F6D"/>
    <w:rsid w:val="007605C2"/>
    <w:rsid w:val="00760AB1"/>
    <w:rsid w:val="007612FD"/>
    <w:rsid w:val="007614B1"/>
    <w:rsid w:val="0076159E"/>
    <w:rsid w:val="007616EB"/>
    <w:rsid w:val="007618A5"/>
    <w:rsid w:val="00761BDB"/>
    <w:rsid w:val="00761DE7"/>
    <w:rsid w:val="0076218C"/>
    <w:rsid w:val="007622F6"/>
    <w:rsid w:val="00762976"/>
    <w:rsid w:val="007629AD"/>
    <w:rsid w:val="00762C05"/>
    <w:rsid w:val="00762F22"/>
    <w:rsid w:val="00762F8A"/>
    <w:rsid w:val="0076308E"/>
    <w:rsid w:val="00763328"/>
    <w:rsid w:val="00763523"/>
    <w:rsid w:val="007635D1"/>
    <w:rsid w:val="00763F20"/>
    <w:rsid w:val="007640ED"/>
    <w:rsid w:val="007643DC"/>
    <w:rsid w:val="00764467"/>
    <w:rsid w:val="00764660"/>
    <w:rsid w:val="007648EA"/>
    <w:rsid w:val="00764A7C"/>
    <w:rsid w:val="00764EF8"/>
    <w:rsid w:val="00765054"/>
    <w:rsid w:val="00765078"/>
    <w:rsid w:val="007653B2"/>
    <w:rsid w:val="007655DE"/>
    <w:rsid w:val="00765B22"/>
    <w:rsid w:val="00766010"/>
    <w:rsid w:val="007663FC"/>
    <w:rsid w:val="007665D5"/>
    <w:rsid w:val="007669F5"/>
    <w:rsid w:val="00766C0A"/>
    <w:rsid w:val="00766CC2"/>
    <w:rsid w:val="00766E6E"/>
    <w:rsid w:val="00766ED1"/>
    <w:rsid w:val="00766F45"/>
    <w:rsid w:val="00766F85"/>
    <w:rsid w:val="007671ED"/>
    <w:rsid w:val="0076731E"/>
    <w:rsid w:val="0076751C"/>
    <w:rsid w:val="00767C21"/>
    <w:rsid w:val="0077062F"/>
    <w:rsid w:val="00770644"/>
    <w:rsid w:val="00770B04"/>
    <w:rsid w:val="00770D47"/>
    <w:rsid w:val="00770F33"/>
    <w:rsid w:val="0077107A"/>
    <w:rsid w:val="00771086"/>
    <w:rsid w:val="0077165C"/>
    <w:rsid w:val="0077172C"/>
    <w:rsid w:val="00771827"/>
    <w:rsid w:val="007719E3"/>
    <w:rsid w:val="0077213A"/>
    <w:rsid w:val="00772295"/>
    <w:rsid w:val="007723C6"/>
    <w:rsid w:val="00772701"/>
    <w:rsid w:val="00772A68"/>
    <w:rsid w:val="00772B4D"/>
    <w:rsid w:val="00772C1A"/>
    <w:rsid w:val="00772C20"/>
    <w:rsid w:val="00772F89"/>
    <w:rsid w:val="00772FC1"/>
    <w:rsid w:val="00773D6A"/>
    <w:rsid w:val="00773EA8"/>
    <w:rsid w:val="00773F5A"/>
    <w:rsid w:val="00774B93"/>
    <w:rsid w:val="0077548C"/>
    <w:rsid w:val="007755A2"/>
    <w:rsid w:val="00775680"/>
    <w:rsid w:val="007759A1"/>
    <w:rsid w:val="00775CB7"/>
    <w:rsid w:val="007763EC"/>
    <w:rsid w:val="0077650A"/>
    <w:rsid w:val="00776524"/>
    <w:rsid w:val="007766BA"/>
    <w:rsid w:val="00776A4E"/>
    <w:rsid w:val="00776A4F"/>
    <w:rsid w:val="00776BC0"/>
    <w:rsid w:val="00776E1C"/>
    <w:rsid w:val="00776E70"/>
    <w:rsid w:val="007771FC"/>
    <w:rsid w:val="00777787"/>
    <w:rsid w:val="00777877"/>
    <w:rsid w:val="00777A84"/>
    <w:rsid w:val="00777E70"/>
    <w:rsid w:val="00777F0B"/>
    <w:rsid w:val="007800A6"/>
    <w:rsid w:val="00780360"/>
    <w:rsid w:val="00780546"/>
    <w:rsid w:val="0078055E"/>
    <w:rsid w:val="0078116B"/>
    <w:rsid w:val="0078127E"/>
    <w:rsid w:val="00781388"/>
    <w:rsid w:val="007815E2"/>
    <w:rsid w:val="00781973"/>
    <w:rsid w:val="00781F05"/>
    <w:rsid w:val="007822E2"/>
    <w:rsid w:val="007827BC"/>
    <w:rsid w:val="00782850"/>
    <w:rsid w:val="00782B5B"/>
    <w:rsid w:val="00782C9F"/>
    <w:rsid w:val="00782D4C"/>
    <w:rsid w:val="0078348C"/>
    <w:rsid w:val="007837E8"/>
    <w:rsid w:val="00783EA6"/>
    <w:rsid w:val="007841C5"/>
    <w:rsid w:val="00784389"/>
    <w:rsid w:val="00784752"/>
    <w:rsid w:val="00784987"/>
    <w:rsid w:val="007850A4"/>
    <w:rsid w:val="00785886"/>
    <w:rsid w:val="00785981"/>
    <w:rsid w:val="00785CC8"/>
    <w:rsid w:val="00785D42"/>
    <w:rsid w:val="00785D5D"/>
    <w:rsid w:val="00785F0A"/>
    <w:rsid w:val="007860F3"/>
    <w:rsid w:val="00786113"/>
    <w:rsid w:val="00786322"/>
    <w:rsid w:val="007867D5"/>
    <w:rsid w:val="00786CE1"/>
    <w:rsid w:val="00786F53"/>
    <w:rsid w:val="00787126"/>
    <w:rsid w:val="007876C6"/>
    <w:rsid w:val="0078790C"/>
    <w:rsid w:val="007900D4"/>
    <w:rsid w:val="007904EC"/>
    <w:rsid w:val="0079065F"/>
    <w:rsid w:val="00790689"/>
    <w:rsid w:val="0079072F"/>
    <w:rsid w:val="0079088D"/>
    <w:rsid w:val="0079098C"/>
    <w:rsid w:val="00790CCC"/>
    <w:rsid w:val="00790E4D"/>
    <w:rsid w:val="0079119D"/>
    <w:rsid w:val="00791226"/>
    <w:rsid w:val="00791230"/>
    <w:rsid w:val="00791403"/>
    <w:rsid w:val="00791E59"/>
    <w:rsid w:val="00792643"/>
    <w:rsid w:val="0079288F"/>
    <w:rsid w:val="007930E8"/>
    <w:rsid w:val="00793256"/>
    <w:rsid w:val="007935D5"/>
    <w:rsid w:val="00793A16"/>
    <w:rsid w:val="00793C7D"/>
    <w:rsid w:val="00794399"/>
    <w:rsid w:val="00794832"/>
    <w:rsid w:val="00794D59"/>
    <w:rsid w:val="007950DE"/>
    <w:rsid w:val="007952BF"/>
    <w:rsid w:val="00795539"/>
    <w:rsid w:val="00795A34"/>
    <w:rsid w:val="00796982"/>
    <w:rsid w:val="00796A69"/>
    <w:rsid w:val="00796A6A"/>
    <w:rsid w:val="00796A84"/>
    <w:rsid w:val="00796ACD"/>
    <w:rsid w:val="00796C0E"/>
    <w:rsid w:val="00796DC0"/>
    <w:rsid w:val="00796ECA"/>
    <w:rsid w:val="007970F3"/>
    <w:rsid w:val="0079759F"/>
    <w:rsid w:val="00797649"/>
    <w:rsid w:val="007978BA"/>
    <w:rsid w:val="00797BB7"/>
    <w:rsid w:val="007A00AF"/>
    <w:rsid w:val="007A0542"/>
    <w:rsid w:val="007A1540"/>
    <w:rsid w:val="007A16B1"/>
    <w:rsid w:val="007A1A5D"/>
    <w:rsid w:val="007A1CA1"/>
    <w:rsid w:val="007A1E10"/>
    <w:rsid w:val="007A1EEB"/>
    <w:rsid w:val="007A206F"/>
    <w:rsid w:val="007A21E8"/>
    <w:rsid w:val="007A23D6"/>
    <w:rsid w:val="007A23DB"/>
    <w:rsid w:val="007A25D2"/>
    <w:rsid w:val="007A25F9"/>
    <w:rsid w:val="007A29D4"/>
    <w:rsid w:val="007A2E2D"/>
    <w:rsid w:val="007A2EF5"/>
    <w:rsid w:val="007A347D"/>
    <w:rsid w:val="007A34E5"/>
    <w:rsid w:val="007A3560"/>
    <w:rsid w:val="007A36A4"/>
    <w:rsid w:val="007A3857"/>
    <w:rsid w:val="007A38C9"/>
    <w:rsid w:val="007A3BB7"/>
    <w:rsid w:val="007A3E4A"/>
    <w:rsid w:val="007A3EEB"/>
    <w:rsid w:val="007A4251"/>
    <w:rsid w:val="007A4274"/>
    <w:rsid w:val="007A4A6B"/>
    <w:rsid w:val="007A4E38"/>
    <w:rsid w:val="007A5090"/>
    <w:rsid w:val="007A5200"/>
    <w:rsid w:val="007A5CD8"/>
    <w:rsid w:val="007A5DAB"/>
    <w:rsid w:val="007A5FA7"/>
    <w:rsid w:val="007A638E"/>
    <w:rsid w:val="007A6498"/>
    <w:rsid w:val="007A64E0"/>
    <w:rsid w:val="007A662B"/>
    <w:rsid w:val="007A6942"/>
    <w:rsid w:val="007A6DEA"/>
    <w:rsid w:val="007A6F21"/>
    <w:rsid w:val="007A6FC9"/>
    <w:rsid w:val="007A7D6E"/>
    <w:rsid w:val="007A7EA3"/>
    <w:rsid w:val="007A7F4A"/>
    <w:rsid w:val="007A7FDD"/>
    <w:rsid w:val="007AAF38"/>
    <w:rsid w:val="007B0125"/>
    <w:rsid w:val="007B0174"/>
    <w:rsid w:val="007B021B"/>
    <w:rsid w:val="007B0A48"/>
    <w:rsid w:val="007B0B76"/>
    <w:rsid w:val="007B1332"/>
    <w:rsid w:val="007B13B5"/>
    <w:rsid w:val="007B1767"/>
    <w:rsid w:val="007B1788"/>
    <w:rsid w:val="007B1DC3"/>
    <w:rsid w:val="007B21B5"/>
    <w:rsid w:val="007B22FC"/>
    <w:rsid w:val="007B2356"/>
    <w:rsid w:val="007B2733"/>
    <w:rsid w:val="007B2B77"/>
    <w:rsid w:val="007B2CF0"/>
    <w:rsid w:val="007B2D6B"/>
    <w:rsid w:val="007B303D"/>
    <w:rsid w:val="007B31A8"/>
    <w:rsid w:val="007B34DF"/>
    <w:rsid w:val="007B39AE"/>
    <w:rsid w:val="007B400B"/>
    <w:rsid w:val="007B51A8"/>
    <w:rsid w:val="007B5271"/>
    <w:rsid w:val="007B589C"/>
    <w:rsid w:val="007B5AC3"/>
    <w:rsid w:val="007B60AE"/>
    <w:rsid w:val="007B63ED"/>
    <w:rsid w:val="007B6A38"/>
    <w:rsid w:val="007B6D5C"/>
    <w:rsid w:val="007B71D3"/>
    <w:rsid w:val="007B7250"/>
    <w:rsid w:val="007B764F"/>
    <w:rsid w:val="007B7928"/>
    <w:rsid w:val="007B7ADF"/>
    <w:rsid w:val="007B7BC4"/>
    <w:rsid w:val="007B7BE4"/>
    <w:rsid w:val="007B7FBB"/>
    <w:rsid w:val="007BC255"/>
    <w:rsid w:val="007C036F"/>
    <w:rsid w:val="007C054E"/>
    <w:rsid w:val="007C0885"/>
    <w:rsid w:val="007C08CE"/>
    <w:rsid w:val="007C09E9"/>
    <w:rsid w:val="007C0EC3"/>
    <w:rsid w:val="007C12FB"/>
    <w:rsid w:val="007C137B"/>
    <w:rsid w:val="007C15D2"/>
    <w:rsid w:val="007C1718"/>
    <w:rsid w:val="007C1CFC"/>
    <w:rsid w:val="007C22AD"/>
    <w:rsid w:val="007C2772"/>
    <w:rsid w:val="007C29F5"/>
    <w:rsid w:val="007C384C"/>
    <w:rsid w:val="007C3A65"/>
    <w:rsid w:val="007C3D91"/>
    <w:rsid w:val="007C3F7A"/>
    <w:rsid w:val="007C4213"/>
    <w:rsid w:val="007C43A5"/>
    <w:rsid w:val="007C43FD"/>
    <w:rsid w:val="007C4A6A"/>
    <w:rsid w:val="007C4BE0"/>
    <w:rsid w:val="007C4BE2"/>
    <w:rsid w:val="007C4D01"/>
    <w:rsid w:val="007C58B6"/>
    <w:rsid w:val="007C5BB2"/>
    <w:rsid w:val="007C5D23"/>
    <w:rsid w:val="007C60BA"/>
    <w:rsid w:val="007C661B"/>
    <w:rsid w:val="007C664F"/>
    <w:rsid w:val="007C6998"/>
    <w:rsid w:val="007C6F5A"/>
    <w:rsid w:val="007C72BF"/>
    <w:rsid w:val="007C738E"/>
    <w:rsid w:val="007C79E3"/>
    <w:rsid w:val="007C7AF1"/>
    <w:rsid w:val="007C7B13"/>
    <w:rsid w:val="007C7B16"/>
    <w:rsid w:val="007D021F"/>
    <w:rsid w:val="007D0450"/>
    <w:rsid w:val="007D093E"/>
    <w:rsid w:val="007D094C"/>
    <w:rsid w:val="007D0F9A"/>
    <w:rsid w:val="007D15C7"/>
    <w:rsid w:val="007D1623"/>
    <w:rsid w:val="007D1862"/>
    <w:rsid w:val="007D18CA"/>
    <w:rsid w:val="007D1AC8"/>
    <w:rsid w:val="007D1C1A"/>
    <w:rsid w:val="007D2365"/>
    <w:rsid w:val="007D256B"/>
    <w:rsid w:val="007D2688"/>
    <w:rsid w:val="007D2A40"/>
    <w:rsid w:val="007D2B3B"/>
    <w:rsid w:val="007D2BF6"/>
    <w:rsid w:val="007D2F9E"/>
    <w:rsid w:val="007D49BE"/>
    <w:rsid w:val="007D4DDF"/>
    <w:rsid w:val="007D51A4"/>
    <w:rsid w:val="007D5255"/>
    <w:rsid w:val="007D5365"/>
    <w:rsid w:val="007D5494"/>
    <w:rsid w:val="007D54FF"/>
    <w:rsid w:val="007D55BB"/>
    <w:rsid w:val="007D5907"/>
    <w:rsid w:val="007D5B88"/>
    <w:rsid w:val="007D5FC4"/>
    <w:rsid w:val="007D5FC9"/>
    <w:rsid w:val="007D6036"/>
    <w:rsid w:val="007D61F4"/>
    <w:rsid w:val="007D64C8"/>
    <w:rsid w:val="007D6DAE"/>
    <w:rsid w:val="007D718A"/>
    <w:rsid w:val="007D7276"/>
    <w:rsid w:val="007D728A"/>
    <w:rsid w:val="007D73E8"/>
    <w:rsid w:val="007D7593"/>
    <w:rsid w:val="007D79A8"/>
    <w:rsid w:val="007D7C40"/>
    <w:rsid w:val="007E00A7"/>
    <w:rsid w:val="007E00EA"/>
    <w:rsid w:val="007E0597"/>
    <w:rsid w:val="007E08EA"/>
    <w:rsid w:val="007E0B3D"/>
    <w:rsid w:val="007E0B4A"/>
    <w:rsid w:val="007E0D6A"/>
    <w:rsid w:val="007E1186"/>
    <w:rsid w:val="007E128A"/>
    <w:rsid w:val="007E15E6"/>
    <w:rsid w:val="007E15FF"/>
    <w:rsid w:val="007E17EE"/>
    <w:rsid w:val="007E1CEC"/>
    <w:rsid w:val="007E1E31"/>
    <w:rsid w:val="007E1EF4"/>
    <w:rsid w:val="007E1F63"/>
    <w:rsid w:val="007E2163"/>
    <w:rsid w:val="007E21A2"/>
    <w:rsid w:val="007E21DC"/>
    <w:rsid w:val="007E23F9"/>
    <w:rsid w:val="007E2696"/>
    <w:rsid w:val="007E274F"/>
    <w:rsid w:val="007E2906"/>
    <w:rsid w:val="007E2DC4"/>
    <w:rsid w:val="007E3269"/>
    <w:rsid w:val="007E3513"/>
    <w:rsid w:val="007E352F"/>
    <w:rsid w:val="007E3817"/>
    <w:rsid w:val="007E3A91"/>
    <w:rsid w:val="007E3BFC"/>
    <w:rsid w:val="007E401A"/>
    <w:rsid w:val="007E4C97"/>
    <w:rsid w:val="007E4CA6"/>
    <w:rsid w:val="007E4CEE"/>
    <w:rsid w:val="007E4D7E"/>
    <w:rsid w:val="007E50D6"/>
    <w:rsid w:val="007E50E3"/>
    <w:rsid w:val="007E521E"/>
    <w:rsid w:val="007E5A03"/>
    <w:rsid w:val="007E5A0F"/>
    <w:rsid w:val="007E5E0B"/>
    <w:rsid w:val="007E6D8E"/>
    <w:rsid w:val="007E6E21"/>
    <w:rsid w:val="007E7188"/>
    <w:rsid w:val="007E74BD"/>
    <w:rsid w:val="007E78BC"/>
    <w:rsid w:val="007F008C"/>
    <w:rsid w:val="007F0604"/>
    <w:rsid w:val="007F06D0"/>
    <w:rsid w:val="007F0F61"/>
    <w:rsid w:val="007F1176"/>
    <w:rsid w:val="007F17C0"/>
    <w:rsid w:val="007F1A2A"/>
    <w:rsid w:val="007F1C0B"/>
    <w:rsid w:val="007F1F43"/>
    <w:rsid w:val="007F2EA7"/>
    <w:rsid w:val="007F2F11"/>
    <w:rsid w:val="007F2FBD"/>
    <w:rsid w:val="007F344C"/>
    <w:rsid w:val="007F347D"/>
    <w:rsid w:val="007F34FA"/>
    <w:rsid w:val="007F3700"/>
    <w:rsid w:val="007F3DE9"/>
    <w:rsid w:val="007F44B3"/>
    <w:rsid w:val="007F46C9"/>
    <w:rsid w:val="007F47DF"/>
    <w:rsid w:val="007F5406"/>
    <w:rsid w:val="007F558B"/>
    <w:rsid w:val="007F5B59"/>
    <w:rsid w:val="007F5E74"/>
    <w:rsid w:val="007F6B8F"/>
    <w:rsid w:val="007F6C02"/>
    <w:rsid w:val="007F6F8F"/>
    <w:rsid w:val="007F6FB7"/>
    <w:rsid w:val="007F7570"/>
    <w:rsid w:val="007F76DC"/>
    <w:rsid w:val="007F7BC0"/>
    <w:rsid w:val="00800140"/>
    <w:rsid w:val="008001F4"/>
    <w:rsid w:val="00800DB0"/>
    <w:rsid w:val="00800DB2"/>
    <w:rsid w:val="00800FA4"/>
    <w:rsid w:val="008012D8"/>
    <w:rsid w:val="00801691"/>
    <w:rsid w:val="00801CE9"/>
    <w:rsid w:val="00801E63"/>
    <w:rsid w:val="00801F92"/>
    <w:rsid w:val="00802070"/>
    <w:rsid w:val="008021BD"/>
    <w:rsid w:val="008022F8"/>
    <w:rsid w:val="0080299D"/>
    <w:rsid w:val="008029AE"/>
    <w:rsid w:val="00802BAD"/>
    <w:rsid w:val="00803949"/>
    <w:rsid w:val="00803972"/>
    <w:rsid w:val="00803B00"/>
    <w:rsid w:val="00803B9B"/>
    <w:rsid w:val="00803E1D"/>
    <w:rsid w:val="00803E4A"/>
    <w:rsid w:val="00803EE1"/>
    <w:rsid w:val="008041A8"/>
    <w:rsid w:val="0080438B"/>
    <w:rsid w:val="008043C8"/>
    <w:rsid w:val="00804796"/>
    <w:rsid w:val="00804967"/>
    <w:rsid w:val="0080559E"/>
    <w:rsid w:val="008055C8"/>
    <w:rsid w:val="008056FE"/>
    <w:rsid w:val="00805BE8"/>
    <w:rsid w:val="0080620E"/>
    <w:rsid w:val="0080661E"/>
    <w:rsid w:val="0080680D"/>
    <w:rsid w:val="00807151"/>
    <w:rsid w:val="008075A8"/>
    <w:rsid w:val="0080766F"/>
    <w:rsid w:val="00807E13"/>
    <w:rsid w:val="00807F00"/>
    <w:rsid w:val="00807FE0"/>
    <w:rsid w:val="00807FF1"/>
    <w:rsid w:val="008101CE"/>
    <w:rsid w:val="00810552"/>
    <w:rsid w:val="00810D79"/>
    <w:rsid w:val="008110F9"/>
    <w:rsid w:val="008111A3"/>
    <w:rsid w:val="00811D16"/>
    <w:rsid w:val="008120C6"/>
    <w:rsid w:val="00812311"/>
    <w:rsid w:val="0081239D"/>
    <w:rsid w:val="00812592"/>
    <w:rsid w:val="00812EF9"/>
    <w:rsid w:val="00813338"/>
    <w:rsid w:val="0081396C"/>
    <w:rsid w:val="008139E8"/>
    <w:rsid w:val="00813DC0"/>
    <w:rsid w:val="00813E13"/>
    <w:rsid w:val="00814264"/>
    <w:rsid w:val="00814BA8"/>
    <w:rsid w:val="00815348"/>
    <w:rsid w:val="008153B9"/>
    <w:rsid w:val="00815497"/>
    <w:rsid w:val="0081570A"/>
    <w:rsid w:val="00815A0A"/>
    <w:rsid w:val="00815CE3"/>
    <w:rsid w:val="00815D3F"/>
    <w:rsid w:val="00815EC4"/>
    <w:rsid w:val="0081606C"/>
    <w:rsid w:val="0081649E"/>
    <w:rsid w:val="00816782"/>
    <w:rsid w:val="00816962"/>
    <w:rsid w:val="00816AD8"/>
    <w:rsid w:val="00816ADE"/>
    <w:rsid w:val="00816DA4"/>
    <w:rsid w:val="00816EE8"/>
    <w:rsid w:val="00816F0D"/>
    <w:rsid w:val="0081702B"/>
    <w:rsid w:val="00817BA5"/>
    <w:rsid w:val="00817EE0"/>
    <w:rsid w:val="0082001D"/>
    <w:rsid w:val="00820423"/>
    <w:rsid w:val="008206BF"/>
    <w:rsid w:val="00820ACC"/>
    <w:rsid w:val="00820C67"/>
    <w:rsid w:val="008213A1"/>
    <w:rsid w:val="00821BA7"/>
    <w:rsid w:val="008223D3"/>
    <w:rsid w:val="00822A8C"/>
    <w:rsid w:val="00822B05"/>
    <w:rsid w:val="00822B42"/>
    <w:rsid w:val="008232B9"/>
    <w:rsid w:val="0082351A"/>
    <w:rsid w:val="0082380B"/>
    <w:rsid w:val="0082388A"/>
    <w:rsid w:val="00823AFE"/>
    <w:rsid w:val="00823C79"/>
    <w:rsid w:val="00823D15"/>
    <w:rsid w:val="008240D4"/>
    <w:rsid w:val="00824414"/>
    <w:rsid w:val="00824426"/>
    <w:rsid w:val="00824472"/>
    <w:rsid w:val="0082457E"/>
    <w:rsid w:val="008247A0"/>
    <w:rsid w:val="00824D9F"/>
    <w:rsid w:val="00824DEB"/>
    <w:rsid w:val="00825052"/>
    <w:rsid w:val="008251E2"/>
    <w:rsid w:val="00825305"/>
    <w:rsid w:val="00825862"/>
    <w:rsid w:val="0082589F"/>
    <w:rsid w:val="008260CC"/>
    <w:rsid w:val="0082652E"/>
    <w:rsid w:val="0082654D"/>
    <w:rsid w:val="008266C0"/>
    <w:rsid w:val="0082682C"/>
    <w:rsid w:val="008269A6"/>
    <w:rsid w:val="00826E07"/>
    <w:rsid w:val="00827A2C"/>
    <w:rsid w:val="00827C18"/>
    <w:rsid w:val="008306A7"/>
    <w:rsid w:val="00831354"/>
    <w:rsid w:val="0083164E"/>
    <w:rsid w:val="008324FF"/>
    <w:rsid w:val="00832738"/>
    <w:rsid w:val="00832822"/>
    <w:rsid w:val="00832AFE"/>
    <w:rsid w:val="00832F59"/>
    <w:rsid w:val="008337ED"/>
    <w:rsid w:val="0083389F"/>
    <w:rsid w:val="00833D60"/>
    <w:rsid w:val="00833DDC"/>
    <w:rsid w:val="00833E0F"/>
    <w:rsid w:val="00833EEC"/>
    <w:rsid w:val="008345BA"/>
    <w:rsid w:val="0083495E"/>
    <w:rsid w:val="00834A7A"/>
    <w:rsid w:val="00834E06"/>
    <w:rsid w:val="008352E9"/>
    <w:rsid w:val="00835423"/>
    <w:rsid w:val="00835591"/>
    <w:rsid w:val="008355C5"/>
    <w:rsid w:val="00836047"/>
    <w:rsid w:val="00836073"/>
    <w:rsid w:val="008369F2"/>
    <w:rsid w:val="00836D74"/>
    <w:rsid w:val="00836E8C"/>
    <w:rsid w:val="00837011"/>
    <w:rsid w:val="008373DF"/>
    <w:rsid w:val="008376B7"/>
    <w:rsid w:val="008379BE"/>
    <w:rsid w:val="00837C34"/>
    <w:rsid w:val="00837CC8"/>
    <w:rsid w:val="0083DB38"/>
    <w:rsid w:val="00840031"/>
    <w:rsid w:val="0084034D"/>
    <w:rsid w:val="00840740"/>
    <w:rsid w:val="00840B1F"/>
    <w:rsid w:val="00840B99"/>
    <w:rsid w:val="00841543"/>
    <w:rsid w:val="00841827"/>
    <w:rsid w:val="00841B00"/>
    <w:rsid w:val="00841FB4"/>
    <w:rsid w:val="00842157"/>
    <w:rsid w:val="008429C6"/>
    <w:rsid w:val="00842C1A"/>
    <w:rsid w:val="0084357F"/>
    <w:rsid w:val="0084390E"/>
    <w:rsid w:val="00843979"/>
    <w:rsid w:val="00843CC7"/>
    <w:rsid w:val="0084447C"/>
    <w:rsid w:val="008444F9"/>
    <w:rsid w:val="00844527"/>
    <w:rsid w:val="008448EB"/>
    <w:rsid w:val="00844B0D"/>
    <w:rsid w:val="00844BB8"/>
    <w:rsid w:val="00844E0D"/>
    <w:rsid w:val="00845158"/>
    <w:rsid w:val="00845494"/>
    <w:rsid w:val="0084563E"/>
    <w:rsid w:val="008457CC"/>
    <w:rsid w:val="00845F8E"/>
    <w:rsid w:val="0084604F"/>
    <w:rsid w:val="00846567"/>
    <w:rsid w:val="0084662B"/>
    <w:rsid w:val="0084666F"/>
    <w:rsid w:val="0084676C"/>
    <w:rsid w:val="008469FF"/>
    <w:rsid w:val="00846FF4"/>
    <w:rsid w:val="008470D1"/>
    <w:rsid w:val="00847202"/>
    <w:rsid w:val="0084776E"/>
    <w:rsid w:val="008477FD"/>
    <w:rsid w:val="008478F9"/>
    <w:rsid w:val="00847BF5"/>
    <w:rsid w:val="00847DB7"/>
    <w:rsid w:val="008502EA"/>
    <w:rsid w:val="008508EC"/>
    <w:rsid w:val="00850903"/>
    <w:rsid w:val="0085139C"/>
    <w:rsid w:val="00851550"/>
    <w:rsid w:val="008518BD"/>
    <w:rsid w:val="00851A5B"/>
    <w:rsid w:val="008529D3"/>
    <w:rsid w:val="00852A4A"/>
    <w:rsid w:val="00852A56"/>
    <w:rsid w:val="00853120"/>
    <w:rsid w:val="008533D7"/>
    <w:rsid w:val="00853465"/>
    <w:rsid w:val="008535B8"/>
    <w:rsid w:val="00853F1D"/>
    <w:rsid w:val="00854063"/>
    <w:rsid w:val="00854207"/>
    <w:rsid w:val="0085459F"/>
    <w:rsid w:val="0085466D"/>
    <w:rsid w:val="008549E9"/>
    <w:rsid w:val="00854AE1"/>
    <w:rsid w:val="008550E6"/>
    <w:rsid w:val="00855279"/>
    <w:rsid w:val="00855323"/>
    <w:rsid w:val="008557C7"/>
    <w:rsid w:val="008558F5"/>
    <w:rsid w:val="00855DA5"/>
    <w:rsid w:val="00855FCF"/>
    <w:rsid w:val="00856193"/>
    <w:rsid w:val="0085620F"/>
    <w:rsid w:val="0085678E"/>
    <w:rsid w:val="0085681E"/>
    <w:rsid w:val="00856921"/>
    <w:rsid w:val="00856999"/>
    <w:rsid w:val="00856D2D"/>
    <w:rsid w:val="00856E94"/>
    <w:rsid w:val="00856FE9"/>
    <w:rsid w:val="00857113"/>
    <w:rsid w:val="00857843"/>
    <w:rsid w:val="00857BE7"/>
    <w:rsid w:val="00857DBF"/>
    <w:rsid w:val="008602E5"/>
    <w:rsid w:val="008604E6"/>
    <w:rsid w:val="008608AF"/>
    <w:rsid w:val="00860998"/>
    <w:rsid w:val="00860A48"/>
    <w:rsid w:val="00861CA1"/>
    <w:rsid w:val="00861CBE"/>
    <w:rsid w:val="00861DD2"/>
    <w:rsid w:val="008624C3"/>
    <w:rsid w:val="00862523"/>
    <w:rsid w:val="00862564"/>
    <w:rsid w:val="00862E26"/>
    <w:rsid w:val="008631CB"/>
    <w:rsid w:val="00863294"/>
    <w:rsid w:val="008632E8"/>
    <w:rsid w:val="00863415"/>
    <w:rsid w:val="00863577"/>
    <w:rsid w:val="008636A6"/>
    <w:rsid w:val="008637BA"/>
    <w:rsid w:val="00863801"/>
    <w:rsid w:val="008638DA"/>
    <w:rsid w:val="00863FCE"/>
    <w:rsid w:val="00864074"/>
    <w:rsid w:val="008645DE"/>
    <w:rsid w:val="00864611"/>
    <w:rsid w:val="00864723"/>
    <w:rsid w:val="0086475C"/>
    <w:rsid w:val="00864908"/>
    <w:rsid w:val="00864B08"/>
    <w:rsid w:val="00864D60"/>
    <w:rsid w:val="00865013"/>
    <w:rsid w:val="008650BA"/>
    <w:rsid w:val="008651EE"/>
    <w:rsid w:val="0086524A"/>
    <w:rsid w:val="008658EB"/>
    <w:rsid w:val="00865A41"/>
    <w:rsid w:val="00865CF1"/>
    <w:rsid w:val="00865CF4"/>
    <w:rsid w:val="00865ED7"/>
    <w:rsid w:val="0086639D"/>
    <w:rsid w:val="0086650B"/>
    <w:rsid w:val="008675A1"/>
    <w:rsid w:val="00867977"/>
    <w:rsid w:val="00867A0B"/>
    <w:rsid w:val="00867CDE"/>
    <w:rsid w:val="0087038F"/>
    <w:rsid w:val="00870660"/>
    <w:rsid w:val="008713FD"/>
    <w:rsid w:val="008716FB"/>
    <w:rsid w:val="00871F5D"/>
    <w:rsid w:val="0087244E"/>
    <w:rsid w:val="00872593"/>
    <w:rsid w:val="0087279C"/>
    <w:rsid w:val="00872822"/>
    <w:rsid w:val="00872A5C"/>
    <w:rsid w:val="0087379C"/>
    <w:rsid w:val="00873BDD"/>
    <w:rsid w:val="00873D84"/>
    <w:rsid w:val="00874215"/>
    <w:rsid w:val="00874303"/>
    <w:rsid w:val="008743C6"/>
    <w:rsid w:val="00874AEA"/>
    <w:rsid w:val="00874BAD"/>
    <w:rsid w:val="00874CE2"/>
    <w:rsid w:val="00874DDA"/>
    <w:rsid w:val="0087523E"/>
    <w:rsid w:val="00875BBB"/>
    <w:rsid w:val="00875F47"/>
    <w:rsid w:val="0087670D"/>
    <w:rsid w:val="008768F8"/>
    <w:rsid w:val="008769E3"/>
    <w:rsid w:val="00876F9D"/>
    <w:rsid w:val="008770A5"/>
    <w:rsid w:val="008772D4"/>
    <w:rsid w:val="00877A47"/>
    <w:rsid w:val="00877F32"/>
    <w:rsid w:val="0088026B"/>
    <w:rsid w:val="00880388"/>
    <w:rsid w:val="00880636"/>
    <w:rsid w:val="0088079C"/>
    <w:rsid w:val="00880AFA"/>
    <w:rsid w:val="008816DE"/>
    <w:rsid w:val="008819F1"/>
    <w:rsid w:val="00881C19"/>
    <w:rsid w:val="0088210F"/>
    <w:rsid w:val="00882358"/>
    <w:rsid w:val="008823D0"/>
    <w:rsid w:val="00882452"/>
    <w:rsid w:val="00882E99"/>
    <w:rsid w:val="00883016"/>
    <w:rsid w:val="00883064"/>
    <w:rsid w:val="0088324E"/>
    <w:rsid w:val="00883252"/>
    <w:rsid w:val="00883647"/>
    <w:rsid w:val="008837A8"/>
    <w:rsid w:val="00883A05"/>
    <w:rsid w:val="00883ACB"/>
    <w:rsid w:val="00883D0F"/>
    <w:rsid w:val="00883EFF"/>
    <w:rsid w:val="00883F02"/>
    <w:rsid w:val="00883FD4"/>
    <w:rsid w:val="00883FDE"/>
    <w:rsid w:val="00884546"/>
    <w:rsid w:val="008849F6"/>
    <w:rsid w:val="00884D14"/>
    <w:rsid w:val="00885887"/>
    <w:rsid w:val="00885B20"/>
    <w:rsid w:val="00885D8A"/>
    <w:rsid w:val="00886518"/>
    <w:rsid w:val="008865F0"/>
    <w:rsid w:val="008867D9"/>
    <w:rsid w:val="00886A1D"/>
    <w:rsid w:val="00887327"/>
    <w:rsid w:val="008877F8"/>
    <w:rsid w:val="00887CCF"/>
    <w:rsid w:val="00887D00"/>
    <w:rsid w:val="008903FD"/>
    <w:rsid w:val="008904CD"/>
    <w:rsid w:val="00890569"/>
    <w:rsid w:val="0089060F"/>
    <w:rsid w:val="00890877"/>
    <w:rsid w:val="008909FE"/>
    <w:rsid w:val="00890BEB"/>
    <w:rsid w:val="0089103E"/>
    <w:rsid w:val="008911EA"/>
    <w:rsid w:val="0089134B"/>
    <w:rsid w:val="00891BF4"/>
    <w:rsid w:val="00891CFE"/>
    <w:rsid w:val="00891E4B"/>
    <w:rsid w:val="00891EA4"/>
    <w:rsid w:val="00892003"/>
    <w:rsid w:val="00892137"/>
    <w:rsid w:val="0089258C"/>
    <w:rsid w:val="0089286C"/>
    <w:rsid w:val="00892B30"/>
    <w:rsid w:val="00892B48"/>
    <w:rsid w:val="00892D97"/>
    <w:rsid w:val="008933BF"/>
    <w:rsid w:val="00893643"/>
    <w:rsid w:val="00893E25"/>
    <w:rsid w:val="00893FB1"/>
    <w:rsid w:val="008945D3"/>
    <w:rsid w:val="00894676"/>
    <w:rsid w:val="008946DB"/>
    <w:rsid w:val="00894AA9"/>
    <w:rsid w:val="00894C7F"/>
    <w:rsid w:val="008951B1"/>
    <w:rsid w:val="0089536F"/>
    <w:rsid w:val="0089559A"/>
    <w:rsid w:val="00895998"/>
    <w:rsid w:val="00896B76"/>
    <w:rsid w:val="0089721D"/>
    <w:rsid w:val="00897480"/>
    <w:rsid w:val="00897540"/>
    <w:rsid w:val="00897857"/>
    <w:rsid w:val="008A00B5"/>
    <w:rsid w:val="008A013E"/>
    <w:rsid w:val="008A02B7"/>
    <w:rsid w:val="008A0696"/>
    <w:rsid w:val="008A091F"/>
    <w:rsid w:val="008A0B6A"/>
    <w:rsid w:val="008A0E7E"/>
    <w:rsid w:val="008A1067"/>
    <w:rsid w:val="008A1363"/>
    <w:rsid w:val="008A17EA"/>
    <w:rsid w:val="008A18A3"/>
    <w:rsid w:val="008A18AA"/>
    <w:rsid w:val="008A1A08"/>
    <w:rsid w:val="008A1AFE"/>
    <w:rsid w:val="008A1B42"/>
    <w:rsid w:val="008A1CC5"/>
    <w:rsid w:val="008A20C6"/>
    <w:rsid w:val="008A22C7"/>
    <w:rsid w:val="008A2702"/>
    <w:rsid w:val="008A2C3C"/>
    <w:rsid w:val="008A2E0C"/>
    <w:rsid w:val="008A35AB"/>
    <w:rsid w:val="008A3702"/>
    <w:rsid w:val="008A373C"/>
    <w:rsid w:val="008A38AD"/>
    <w:rsid w:val="008A3CDA"/>
    <w:rsid w:val="008A3E47"/>
    <w:rsid w:val="008A4958"/>
    <w:rsid w:val="008A4BA7"/>
    <w:rsid w:val="008A4FB3"/>
    <w:rsid w:val="008A5453"/>
    <w:rsid w:val="008A5982"/>
    <w:rsid w:val="008A5A56"/>
    <w:rsid w:val="008A6087"/>
    <w:rsid w:val="008A6120"/>
    <w:rsid w:val="008A640D"/>
    <w:rsid w:val="008A65FB"/>
    <w:rsid w:val="008A6603"/>
    <w:rsid w:val="008A677F"/>
    <w:rsid w:val="008A6A39"/>
    <w:rsid w:val="008A6E9E"/>
    <w:rsid w:val="008A71DC"/>
    <w:rsid w:val="008A7289"/>
    <w:rsid w:val="008A7E20"/>
    <w:rsid w:val="008B0ABC"/>
    <w:rsid w:val="008B108B"/>
    <w:rsid w:val="008B1348"/>
    <w:rsid w:val="008B1544"/>
    <w:rsid w:val="008B1DFF"/>
    <w:rsid w:val="008B217B"/>
    <w:rsid w:val="008B24C4"/>
    <w:rsid w:val="008B2912"/>
    <w:rsid w:val="008B2CCC"/>
    <w:rsid w:val="008B2EE5"/>
    <w:rsid w:val="008B2EF5"/>
    <w:rsid w:val="008B310B"/>
    <w:rsid w:val="008B35BE"/>
    <w:rsid w:val="008B368E"/>
    <w:rsid w:val="008B370B"/>
    <w:rsid w:val="008B374C"/>
    <w:rsid w:val="008B3806"/>
    <w:rsid w:val="008B3CFD"/>
    <w:rsid w:val="008B3D3B"/>
    <w:rsid w:val="008B3F1B"/>
    <w:rsid w:val="008B3FB6"/>
    <w:rsid w:val="008B445C"/>
    <w:rsid w:val="008B4749"/>
    <w:rsid w:val="008B4C3D"/>
    <w:rsid w:val="008B4FBE"/>
    <w:rsid w:val="008B5458"/>
    <w:rsid w:val="008B58B9"/>
    <w:rsid w:val="008B5A0A"/>
    <w:rsid w:val="008B6035"/>
    <w:rsid w:val="008B608F"/>
    <w:rsid w:val="008B63F5"/>
    <w:rsid w:val="008B65C3"/>
    <w:rsid w:val="008B65D5"/>
    <w:rsid w:val="008B6DB7"/>
    <w:rsid w:val="008B700B"/>
    <w:rsid w:val="008B702E"/>
    <w:rsid w:val="008B70AA"/>
    <w:rsid w:val="008B717F"/>
    <w:rsid w:val="008B7EA5"/>
    <w:rsid w:val="008B7F74"/>
    <w:rsid w:val="008C0584"/>
    <w:rsid w:val="008C0A57"/>
    <w:rsid w:val="008C0CE3"/>
    <w:rsid w:val="008C0FB4"/>
    <w:rsid w:val="008C1008"/>
    <w:rsid w:val="008C102E"/>
    <w:rsid w:val="008C17E3"/>
    <w:rsid w:val="008C19E6"/>
    <w:rsid w:val="008C1EDD"/>
    <w:rsid w:val="008C1F46"/>
    <w:rsid w:val="008C20E5"/>
    <w:rsid w:val="008C235C"/>
    <w:rsid w:val="008C23DB"/>
    <w:rsid w:val="008C2687"/>
    <w:rsid w:val="008C27A5"/>
    <w:rsid w:val="008C31E0"/>
    <w:rsid w:val="008C3622"/>
    <w:rsid w:val="008C36DC"/>
    <w:rsid w:val="008C38CE"/>
    <w:rsid w:val="008C3AC7"/>
    <w:rsid w:val="008C3C33"/>
    <w:rsid w:val="008C3F1A"/>
    <w:rsid w:val="008C3F84"/>
    <w:rsid w:val="008C3FDE"/>
    <w:rsid w:val="008C41A7"/>
    <w:rsid w:val="008C47B1"/>
    <w:rsid w:val="008C4B0D"/>
    <w:rsid w:val="008C5031"/>
    <w:rsid w:val="008C53DE"/>
    <w:rsid w:val="008C5502"/>
    <w:rsid w:val="008C5706"/>
    <w:rsid w:val="008C58A2"/>
    <w:rsid w:val="008C5CB8"/>
    <w:rsid w:val="008C6229"/>
    <w:rsid w:val="008C62F6"/>
    <w:rsid w:val="008C63CD"/>
    <w:rsid w:val="008C6436"/>
    <w:rsid w:val="008C68B6"/>
    <w:rsid w:val="008C6947"/>
    <w:rsid w:val="008C6ABA"/>
    <w:rsid w:val="008C6F1F"/>
    <w:rsid w:val="008C74BF"/>
    <w:rsid w:val="008C75F3"/>
    <w:rsid w:val="008C77EB"/>
    <w:rsid w:val="008D072B"/>
    <w:rsid w:val="008D0855"/>
    <w:rsid w:val="008D0FAF"/>
    <w:rsid w:val="008D10B0"/>
    <w:rsid w:val="008D21CC"/>
    <w:rsid w:val="008D2246"/>
    <w:rsid w:val="008D292D"/>
    <w:rsid w:val="008D2C89"/>
    <w:rsid w:val="008D2EE6"/>
    <w:rsid w:val="008D31FD"/>
    <w:rsid w:val="008D3286"/>
    <w:rsid w:val="008D32E4"/>
    <w:rsid w:val="008D3560"/>
    <w:rsid w:val="008D360B"/>
    <w:rsid w:val="008D3A07"/>
    <w:rsid w:val="008D3BA3"/>
    <w:rsid w:val="008D40EB"/>
    <w:rsid w:val="008D43C4"/>
    <w:rsid w:val="008D44DB"/>
    <w:rsid w:val="008D4540"/>
    <w:rsid w:val="008D4A5A"/>
    <w:rsid w:val="008D4A70"/>
    <w:rsid w:val="008D5168"/>
    <w:rsid w:val="008D52AD"/>
    <w:rsid w:val="008D534C"/>
    <w:rsid w:val="008D580F"/>
    <w:rsid w:val="008D5AE2"/>
    <w:rsid w:val="008D5BF4"/>
    <w:rsid w:val="008D60BC"/>
    <w:rsid w:val="008D617E"/>
    <w:rsid w:val="008D6418"/>
    <w:rsid w:val="008D6731"/>
    <w:rsid w:val="008D685A"/>
    <w:rsid w:val="008D68AE"/>
    <w:rsid w:val="008D6D16"/>
    <w:rsid w:val="008D6D73"/>
    <w:rsid w:val="008D6D7B"/>
    <w:rsid w:val="008D6F8D"/>
    <w:rsid w:val="008D7699"/>
    <w:rsid w:val="008D77CE"/>
    <w:rsid w:val="008D7820"/>
    <w:rsid w:val="008D7ED4"/>
    <w:rsid w:val="008E02F6"/>
    <w:rsid w:val="008E0378"/>
    <w:rsid w:val="008E0634"/>
    <w:rsid w:val="008E1240"/>
    <w:rsid w:val="008E127E"/>
    <w:rsid w:val="008E1318"/>
    <w:rsid w:val="008E147E"/>
    <w:rsid w:val="008E17E6"/>
    <w:rsid w:val="008E18AA"/>
    <w:rsid w:val="008E196C"/>
    <w:rsid w:val="008E1A9F"/>
    <w:rsid w:val="008E1AA7"/>
    <w:rsid w:val="008E1C85"/>
    <w:rsid w:val="008E1D7C"/>
    <w:rsid w:val="008E1E5F"/>
    <w:rsid w:val="008E23BC"/>
    <w:rsid w:val="008E24D8"/>
    <w:rsid w:val="008E2868"/>
    <w:rsid w:val="008E2D95"/>
    <w:rsid w:val="008E2FF0"/>
    <w:rsid w:val="008E307D"/>
    <w:rsid w:val="008E32FC"/>
    <w:rsid w:val="008E3BF9"/>
    <w:rsid w:val="008E461E"/>
    <w:rsid w:val="008E4920"/>
    <w:rsid w:val="008E4C55"/>
    <w:rsid w:val="008E4D2E"/>
    <w:rsid w:val="008E4E0A"/>
    <w:rsid w:val="008E4E7D"/>
    <w:rsid w:val="008E5167"/>
    <w:rsid w:val="008E527A"/>
    <w:rsid w:val="008E5446"/>
    <w:rsid w:val="008E5464"/>
    <w:rsid w:val="008E54ED"/>
    <w:rsid w:val="008E5642"/>
    <w:rsid w:val="008E56C6"/>
    <w:rsid w:val="008E578A"/>
    <w:rsid w:val="008E5C87"/>
    <w:rsid w:val="008E5E94"/>
    <w:rsid w:val="008E5FA9"/>
    <w:rsid w:val="008E6624"/>
    <w:rsid w:val="008E6A6F"/>
    <w:rsid w:val="008E6F83"/>
    <w:rsid w:val="008E6FC6"/>
    <w:rsid w:val="008E749C"/>
    <w:rsid w:val="008E7635"/>
    <w:rsid w:val="008E7643"/>
    <w:rsid w:val="008E7957"/>
    <w:rsid w:val="008E7A9B"/>
    <w:rsid w:val="008E7BA4"/>
    <w:rsid w:val="008E7BA6"/>
    <w:rsid w:val="008E7BC4"/>
    <w:rsid w:val="008E7F12"/>
    <w:rsid w:val="008F063F"/>
    <w:rsid w:val="008F070E"/>
    <w:rsid w:val="008F09DC"/>
    <w:rsid w:val="008F0EDD"/>
    <w:rsid w:val="008F0FE1"/>
    <w:rsid w:val="008F1114"/>
    <w:rsid w:val="008F1589"/>
    <w:rsid w:val="008F15C5"/>
    <w:rsid w:val="008F16E8"/>
    <w:rsid w:val="008F17AC"/>
    <w:rsid w:val="008F17DB"/>
    <w:rsid w:val="008F1A6C"/>
    <w:rsid w:val="008F1B37"/>
    <w:rsid w:val="008F1D34"/>
    <w:rsid w:val="008F1F66"/>
    <w:rsid w:val="008F1FD4"/>
    <w:rsid w:val="008F1FDC"/>
    <w:rsid w:val="008F203F"/>
    <w:rsid w:val="008F277C"/>
    <w:rsid w:val="008F294F"/>
    <w:rsid w:val="008F298A"/>
    <w:rsid w:val="008F2E07"/>
    <w:rsid w:val="008F319B"/>
    <w:rsid w:val="008F341B"/>
    <w:rsid w:val="008F35B5"/>
    <w:rsid w:val="008F36B5"/>
    <w:rsid w:val="008F36FD"/>
    <w:rsid w:val="008F374B"/>
    <w:rsid w:val="008F381F"/>
    <w:rsid w:val="008F406B"/>
    <w:rsid w:val="008F42AC"/>
    <w:rsid w:val="008F43AD"/>
    <w:rsid w:val="008F43CE"/>
    <w:rsid w:val="008F440E"/>
    <w:rsid w:val="008F44FB"/>
    <w:rsid w:val="008F47C3"/>
    <w:rsid w:val="008F4844"/>
    <w:rsid w:val="008F4A04"/>
    <w:rsid w:val="008F4A7D"/>
    <w:rsid w:val="008F4CD9"/>
    <w:rsid w:val="008F4E8B"/>
    <w:rsid w:val="008F506C"/>
    <w:rsid w:val="008F51B4"/>
    <w:rsid w:val="008F52EC"/>
    <w:rsid w:val="008F56E4"/>
    <w:rsid w:val="008F5882"/>
    <w:rsid w:val="008F5910"/>
    <w:rsid w:val="008F5C91"/>
    <w:rsid w:val="008F5F0F"/>
    <w:rsid w:val="008F6604"/>
    <w:rsid w:val="008F685F"/>
    <w:rsid w:val="008F6BBC"/>
    <w:rsid w:val="008F6C61"/>
    <w:rsid w:val="008F7DC2"/>
    <w:rsid w:val="008F7E59"/>
    <w:rsid w:val="008F7F56"/>
    <w:rsid w:val="0090001F"/>
    <w:rsid w:val="009002F1"/>
    <w:rsid w:val="0090057C"/>
    <w:rsid w:val="009006ED"/>
    <w:rsid w:val="00900722"/>
    <w:rsid w:val="009007BE"/>
    <w:rsid w:val="009008FA"/>
    <w:rsid w:val="00900918"/>
    <w:rsid w:val="009009F4"/>
    <w:rsid w:val="00901126"/>
    <w:rsid w:val="009012C1"/>
    <w:rsid w:val="009013F6"/>
    <w:rsid w:val="009014A5"/>
    <w:rsid w:val="0090236B"/>
    <w:rsid w:val="009023A4"/>
    <w:rsid w:val="0090257E"/>
    <w:rsid w:val="009027CB"/>
    <w:rsid w:val="00902A41"/>
    <w:rsid w:val="00902BCD"/>
    <w:rsid w:val="00902CB7"/>
    <w:rsid w:val="00903297"/>
    <w:rsid w:val="00904070"/>
    <w:rsid w:val="00904734"/>
    <w:rsid w:val="00904932"/>
    <w:rsid w:val="00904BEA"/>
    <w:rsid w:val="00905285"/>
    <w:rsid w:val="00905577"/>
    <w:rsid w:val="00905612"/>
    <w:rsid w:val="009056A3"/>
    <w:rsid w:val="00905A97"/>
    <w:rsid w:val="00905BC9"/>
    <w:rsid w:val="00905CA7"/>
    <w:rsid w:val="00906092"/>
    <w:rsid w:val="009063DC"/>
    <w:rsid w:val="009064AB"/>
    <w:rsid w:val="0090683A"/>
    <w:rsid w:val="00906BE6"/>
    <w:rsid w:val="00906D26"/>
    <w:rsid w:val="00907015"/>
    <w:rsid w:val="009070D5"/>
    <w:rsid w:val="00907379"/>
    <w:rsid w:val="00907607"/>
    <w:rsid w:val="0090791C"/>
    <w:rsid w:val="00907B28"/>
    <w:rsid w:val="00907CAC"/>
    <w:rsid w:val="00907E39"/>
    <w:rsid w:val="00910602"/>
    <w:rsid w:val="0091070D"/>
    <w:rsid w:val="00910719"/>
    <w:rsid w:val="00910B78"/>
    <w:rsid w:val="00910C09"/>
    <w:rsid w:val="00910C48"/>
    <w:rsid w:val="00910CF5"/>
    <w:rsid w:val="00910E39"/>
    <w:rsid w:val="0091120D"/>
    <w:rsid w:val="00911E8A"/>
    <w:rsid w:val="00911F27"/>
    <w:rsid w:val="009123A5"/>
    <w:rsid w:val="009123C2"/>
    <w:rsid w:val="0091264E"/>
    <w:rsid w:val="00912A16"/>
    <w:rsid w:val="00912ABF"/>
    <w:rsid w:val="00912CE8"/>
    <w:rsid w:val="00912EF4"/>
    <w:rsid w:val="0091302A"/>
    <w:rsid w:val="009130E7"/>
    <w:rsid w:val="009132BE"/>
    <w:rsid w:val="009135B3"/>
    <w:rsid w:val="00913B13"/>
    <w:rsid w:val="00913B39"/>
    <w:rsid w:val="00913E68"/>
    <w:rsid w:val="00913E8E"/>
    <w:rsid w:val="00914310"/>
    <w:rsid w:val="0091464E"/>
    <w:rsid w:val="00914BE5"/>
    <w:rsid w:val="009150B8"/>
    <w:rsid w:val="009151B4"/>
    <w:rsid w:val="009156DE"/>
    <w:rsid w:val="00915A79"/>
    <w:rsid w:val="0091603A"/>
    <w:rsid w:val="00916570"/>
    <w:rsid w:val="009165FA"/>
    <w:rsid w:val="00916A94"/>
    <w:rsid w:val="00916CAD"/>
    <w:rsid w:val="0091763D"/>
    <w:rsid w:val="0091768F"/>
    <w:rsid w:val="00917740"/>
    <w:rsid w:val="00917742"/>
    <w:rsid w:val="0091794A"/>
    <w:rsid w:val="00917B46"/>
    <w:rsid w:val="00917D0B"/>
    <w:rsid w:val="00917E9E"/>
    <w:rsid w:val="0092038D"/>
    <w:rsid w:val="00920634"/>
    <w:rsid w:val="009206F6"/>
    <w:rsid w:val="00920752"/>
    <w:rsid w:val="00920860"/>
    <w:rsid w:val="00921048"/>
    <w:rsid w:val="0092116B"/>
    <w:rsid w:val="009213C7"/>
    <w:rsid w:val="00921851"/>
    <w:rsid w:val="00921D12"/>
    <w:rsid w:val="00921E02"/>
    <w:rsid w:val="00921E61"/>
    <w:rsid w:val="00922256"/>
    <w:rsid w:val="0092229A"/>
    <w:rsid w:val="00922893"/>
    <w:rsid w:val="009228A3"/>
    <w:rsid w:val="009228D5"/>
    <w:rsid w:val="00922CDD"/>
    <w:rsid w:val="00923535"/>
    <w:rsid w:val="00923E27"/>
    <w:rsid w:val="009245D1"/>
    <w:rsid w:val="0092486E"/>
    <w:rsid w:val="00924CF8"/>
    <w:rsid w:val="00924D0C"/>
    <w:rsid w:val="00924DA7"/>
    <w:rsid w:val="00924FC6"/>
    <w:rsid w:val="00924FF4"/>
    <w:rsid w:val="0092546C"/>
    <w:rsid w:val="009254B6"/>
    <w:rsid w:val="0092553F"/>
    <w:rsid w:val="00925B99"/>
    <w:rsid w:val="00925CC9"/>
    <w:rsid w:val="00926222"/>
    <w:rsid w:val="00926333"/>
    <w:rsid w:val="009264D6"/>
    <w:rsid w:val="009269C3"/>
    <w:rsid w:val="00926AF8"/>
    <w:rsid w:val="00926B0A"/>
    <w:rsid w:val="00926EE5"/>
    <w:rsid w:val="00927052"/>
    <w:rsid w:val="0092739D"/>
    <w:rsid w:val="00927BD6"/>
    <w:rsid w:val="009302B0"/>
    <w:rsid w:val="0093046E"/>
    <w:rsid w:val="00930785"/>
    <w:rsid w:val="00930815"/>
    <w:rsid w:val="00930A3B"/>
    <w:rsid w:val="00930B11"/>
    <w:rsid w:val="00930B85"/>
    <w:rsid w:val="00930DDD"/>
    <w:rsid w:val="0093122E"/>
    <w:rsid w:val="0093129B"/>
    <w:rsid w:val="0093130C"/>
    <w:rsid w:val="0093139D"/>
    <w:rsid w:val="0093146C"/>
    <w:rsid w:val="0093151D"/>
    <w:rsid w:val="009315B7"/>
    <w:rsid w:val="00931614"/>
    <w:rsid w:val="0093185D"/>
    <w:rsid w:val="00931BAD"/>
    <w:rsid w:val="00932080"/>
    <w:rsid w:val="00932186"/>
    <w:rsid w:val="009323C1"/>
    <w:rsid w:val="00932608"/>
    <w:rsid w:val="00932ACE"/>
    <w:rsid w:val="00932BA5"/>
    <w:rsid w:val="00932CF8"/>
    <w:rsid w:val="00932DA7"/>
    <w:rsid w:val="00933212"/>
    <w:rsid w:val="00933387"/>
    <w:rsid w:val="009334D5"/>
    <w:rsid w:val="009334E8"/>
    <w:rsid w:val="009338C5"/>
    <w:rsid w:val="00933A44"/>
    <w:rsid w:val="00933A6D"/>
    <w:rsid w:val="00933B6A"/>
    <w:rsid w:val="00933FB6"/>
    <w:rsid w:val="0093411E"/>
    <w:rsid w:val="00934540"/>
    <w:rsid w:val="00934C56"/>
    <w:rsid w:val="009351F2"/>
    <w:rsid w:val="0093558B"/>
    <w:rsid w:val="00935A30"/>
    <w:rsid w:val="00935B59"/>
    <w:rsid w:val="00935B63"/>
    <w:rsid w:val="00935BB1"/>
    <w:rsid w:val="00935CD7"/>
    <w:rsid w:val="00935CDF"/>
    <w:rsid w:val="00935DCC"/>
    <w:rsid w:val="00936084"/>
    <w:rsid w:val="009365F7"/>
    <w:rsid w:val="00936B72"/>
    <w:rsid w:val="00936C3B"/>
    <w:rsid w:val="00936D65"/>
    <w:rsid w:val="00936FEA"/>
    <w:rsid w:val="0093700B"/>
    <w:rsid w:val="0093726D"/>
    <w:rsid w:val="0093730F"/>
    <w:rsid w:val="00937570"/>
    <w:rsid w:val="00937749"/>
    <w:rsid w:val="0093786E"/>
    <w:rsid w:val="00937D4D"/>
    <w:rsid w:val="00940044"/>
    <w:rsid w:val="0094005E"/>
    <w:rsid w:val="009401B5"/>
    <w:rsid w:val="009402AA"/>
    <w:rsid w:val="009403D4"/>
    <w:rsid w:val="0094054F"/>
    <w:rsid w:val="00940CFD"/>
    <w:rsid w:val="009412D6"/>
    <w:rsid w:val="00941590"/>
    <w:rsid w:val="009416F8"/>
    <w:rsid w:val="00941B2C"/>
    <w:rsid w:val="00941EB7"/>
    <w:rsid w:val="009424F1"/>
    <w:rsid w:val="009425B2"/>
    <w:rsid w:val="009425BB"/>
    <w:rsid w:val="0094262C"/>
    <w:rsid w:val="009426EE"/>
    <w:rsid w:val="0094282B"/>
    <w:rsid w:val="009432B6"/>
    <w:rsid w:val="0094333F"/>
    <w:rsid w:val="009437FD"/>
    <w:rsid w:val="00943AB8"/>
    <w:rsid w:val="00943D16"/>
    <w:rsid w:val="00943F7C"/>
    <w:rsid w:val="00944132"/>
    <w:rsid w:val="00944427"/>
    <w:rsid w:val="00944429"/>
    <w:rsid w:val="00944541"/>
    <w:rsid w:val="0094492A"/>
    <w:rsid w:val="00944B87"/>
    <w:rsid w:val="00945474"/>
    <w:rsid w:val="00945500"/>
    <w:rsid w:val="00945629"/>
    <w:rsid w:val="009459AF"/>
    <w:rsid w:val="00945FE5"/>
    <w:rsid w:val="009462F3"/>
    <w:rsid w:val="009463E5"/>
    <w:rsid w:val="0094667C"/>
    <w:rsid w:val="009466DB"/>
    <w:rsid w:val="00946871"/>
    <w:rsid w:val="00946E9D"/>
    <w:rsid w:val="00947085"/>
    <w:rsid w:val="009474B1"/>
    <w:rsid w:val="009475C7"/>
    <w:rsid w:val="009478B8"/>
    <w:rsid w:val="00950130"/>
    <w:rsid w:val="00950B10"/>
    <w:rsid w:val="00950C29"/>
    <w:rsid w:val="0095160F"/>
    <w:rsid w:val="00952049"/>
    <w:rsid w:val="0095217F"/>
    <w:rsid w:val="009523EE"/>
    <w:rsid w:val="00952423"/>
    <w:rsid w:val="00952519"/>
    <w:rsid w:val="00952605"/>
    <w:rsid w:val="00952A66"/>
    <w:rsid w:val="00952DD2"/>
    <w:rsid w:val="00952E3E"/>
    <w:rsid w:val="00952E4B"/>
    <w:rsid w:val="00952E83"/>
    <w:rsid w:val="00953209"/>
    <w:rsid w:val="00953530"/>
    <w:rsid w:val="009539A1"/>
    <w:rsid w:val="00953B25"/>
    <w:rsid w:val="00953CCC"/>
    <w:rsid w:val="00953EC4"/>
    <w:rsid w:val="00954140"/>
    <w:rsid w:val="00954393"/>
    <w:rsid w:val="009546EB"/>
    <w:rsid w:val="00955003"/>
    <w:rsid w:val="009550AF"/>
    <w:rsid w:val="00955306"/>
    <w:rsid w:val="009553D1"/>
    <w:rsid w:val="009553F0"/>
    <w:rsid w:val="009556C3"/>
    <w:rsid w:val="00955C06"/>
    <w:rsid w:val="00955F4A"/>
    <w:rsid w:val="0095628F"/>
    <w:rsid w:val="00956324"/>
    <w:rsid w:val="009564BE"/>
    <w:rsid w:val="009565A5"/>
    <w:rsid w:val="009565CD"/>
    <w:rsid w:val="00956CD5"/>
    <w:rsid w:val="00957067"/>
    <w:rsid w:val="00957613"/>
    <w:rsid w:val="00957A27"/>
    <w:rsid w:val="009601B3"/>
    <w:rsid w:val="009602D0"/>
    <w:rsid w:val="00960672"/>
    <w:rsid w:val="0096067E"/>
    <w:rsid w:val="00960D06"/>
    <w:rsid w:val="00960D7B"/>
    <w:rsid w:val="00960E8C"/>
    <w:rsid w:val="009610A0"/>
    <w:rsid w:val="00961107"/>
    <w:rsid w:val="0096139A"/>
    <w:rsid w:val="00961439"/>
    <w:rsid w:val="00961F20"/>
    <w:rsid w:val="0096229D"/>
    <w:rsid w:val="0096244B"/>
    <w:rsid w:val="0096255D"/>
    <w:rsid w:val="0096267A"/>
    <w:rsid w:val="0096299D"/>
    <w:rsid w:val="0096339A"/>
    <w:rsid w:val="00963404"/>
    <w:rsid w:val="0096340C"/>
    <w:rsid w:val="009636F1"/>
    <w:rsid w:val="00963D67"/>
    <w:rsid w:val="0096401D"/>
    <w:rsid w:val="0096404E"/>
    <w:rsid w:val="00964722"/>
    <w:rsid w:val="00964A0D"/>
    <w:rsid w:val="00964A56"/>
    <w:rsid w:val="00964C27"/>
    <w:rsid w:val="00964FD2"/>
    <w:rsid w:val="00964FFA"/>
    <w:rsid w:val="00965031"/>
    <w:rsid w:val="00965840"/>
    <w:rsid w:val="00965A3A"/>
    <w:rsid w:val="009660C6"/>
    <w:rsid w:val="009663F4"/>
    <w:rsid w:val="0096648A"/>
    <w:rsid w:val="0096679A"/>
    <w:rsid w:val="00966855"/>
    <w:rsid w:val="00966AAC"/>
    <w:rsid w:val="00966BAA"/>
    <w:rsid w:val="00966D27"/>
    <w:rsid w:val="00966D80"/>
    <w:rsid w:val="00966E59"/>
    <w:rsid w:val="00967009"/>
    <w:rsid w:val="00967269"/>
    <w:rsid w:val="0096737D"/>
    <w:rsid w:val="009676CF"/>
    <w:rsid w:val="00970266"/>
    <w:rsid w:val="00970536"/>
    <w:rsid w:val="009709E6"/>
    <w:rsid w:val="00970ABC"/>
    <w:rsid w:val="00970B31"/>
    <w:rsid w:val="00971186"/>
    <w:rsid w:val="009711AE"/>
    <w:rsid w:val="009713A1"/>
    <w:rsid w:val="009715C6"/>
    <w:rsid w:val="00971617"/>
    <w:rsid w:val="009717E7"/>
    <w:rsid w:val="00971B8B"/>
    <w:rsid w:val="009721D3"/>
    <w:rsid w:val="0097254E"/>
    <w:rsid w:val="00972E54"/>
    <w:rsid w:val="00973D55"/>
    <w:rsid w:val="00973F12"/>
    <w:rsid w:val="00973FC8"/>
    <w:rsid w:val="0097425A"/>
    <w:rsid w:val="009744A7"/>
    <w:rsid w:val="009744CC"/>
    <w:rsid w:val="00974673"/>
    <w:rsid w:val="0097474A"/>
    <w:rsid w:val="00974B63"/>
    <w:rsid w:val="00974E40"/>
    <w:rsid w:val="00974F66"/>
    <w:rsid w:val="009750C8"/>
    <w:rsid w:val="0097511D"/>
    <w:rsid w:val="00975566"/>
    <w:rsid w:val="0097593A"/>
    <w:rsid w:val="00975B9E"/>
    <w:rsid w:val="00975ED6"/>
    <w:rsid w:val="009761B0"/>
    <w:rsid w:val="00976500"/>
    <w:rsid w:val="009767CA"/>
    <w:rsid w:val="00976BE7"/>
    <w:rsid w:val="00976C52"/>
    <w:rsid w:val="00976D17"/>
    <w:rsid w:val="00976F94"/>
    <w:rsid w:val="00976FCE"/>
    <w:rsid w:val="009770C4"/>
    <w:rsid w:val="0097726B"/>
    <w:rsid w:val="00977404"/>
    <w:rsid w:val="009774D5"/>
    <w:rsid w:val="00977519"/>
    <w:rsid w:val="0097754B"/>
    <w:rsid w:val="00977766"/>
    <w:rsid w:val="0098015D"/>
    <w:rsid w:val="0098044E"/>
    <w:rsid w:val="009808E8"/>
    <w:rsid w:val="009809C3"/>
    <w:rsid w:val="00980B66"/>
    <w:rsid w:val="00980D69"/>
    <w:rsid w:val="0098145F"/>
    <w:rsid w:val="009816F1"/>
    <w:rsid w:val="00981DD2"/>
    <w:rsid w:val="00982461"/>
    <w:rsid w:val="009825FE"/>
    <w:rsid w:val="00982DEF"/>
    <w:rsid w:val="0098328C"/>
    <w:rsid w:val="009838CC"/>
    <w:rsid w:val="00983A4D"/>
    <w:rsid w:val="0098459E"/>
    <w:rsid w:val="009846BC"/>
    <w:rsid w:val="009847A3"/>
    <w:rsid w:val="00984AB7"/>
    <w:rsid w:val="00984B85"/>
    <w:rsid w:val="00984C49"/>
    <w:rsid w:val="00984DC5"/>
    <w:rsid w:val="00984E2C"/>
    <w:rsid w:val="009859E3"/>
    <w:rsid w:val="00985C6D"/>
    <w:rsid w:val="009864F9"/>
    <w:rsid w:val="00986520"/>
    <w:rsid w:val="00986709"/>
    <w:rsid w:val="00986ACC"/>
    <w:rsid w:val="00986EEE"/>
    <w:rsid w:val="00986FC7"/>
    <w:rsid w:val="00987300"/>
    <w:rsid w:val="00987393"/>
    <w:rsid w:val="00987EE1"/>
    <w:rsid w:val="00987F40"/>
    <w:rsid w:val="00990967"/>
    <w:rsid w:val="00990A39"/>
    <w:rsid w:val="00990B0F"/>
    <w:rsid w:val="00991636"/>
    <w:rsid w:val="009916B6"/>
    <w:rsid w:val="009917E0"/>
    <w:rsid w:val="00991C22"/>
    <w:rsid w:val="009924B6"/>
    <w:rsid w:val="0099261B"/>
    <w:rsid w:val="009927D4"/>
    <w:rsid w:val="00992844"/>
    <w:rsid w:val="00992B08"/>
    <w:rsid w:val="00992C6D"/>
    <w:rsid w:val="0099317A"/>
    <w:rsid w:val="0099355B"/>
    <w:rsid w:val="00993707"/>
    <w:rsid w:val="00994328"/>
    <w:rsid w:val="009944CB"/>
    <w:rsid w:val="009949C6"/>
    <w:rsid w:val="00995133"/>
    <w:rsid w:val="009951DA"/>
    <w:rsid w:val="0099554B"/>
    <w:rsid w:val="009957F6"/>
    <w:rsid w:val="00995A45"/>
    <w:rsid w:val="00995CA6"/>
    <w:rsid w:val="00995D67"/>
    <w:rsid w:val="00995E92"/>
    <w:rsid w:val="00996072"/>
    <w:rsid w:val="0099618E"/>
    <w:rsid w:val="00996582"/>
    <w:rsid w:val="00996854"/>
    <w:rsid w:val="009968DF"/>
    <w:rsid w:val="00996912"/>
    <w:rsid w:val="00996A03"/>
    <w:rsid w:val="00996C74"/>
    <w:rsid w:val="00996CA7"/>
    <w:rsid w:val="00996EFF"/>
    <w:rsid w:val="0099707C"/>
    <w:rsid w:val="00997220"/>
    <w:rsid w:val="009978D8"/>
    <w:rsid w:val="009979C4"/>
    <w:rsid w:val="00997C4E"/>
    <w:rsid w:val="00997D5F"/>
    <w:rsid w:val="00997EA6"/>
    <w:rsid w:val="009A08DF"/>
    <w:rsid w:val="009A111C"/>
    <w:rsid w:val="009A1504"/>
    <w:rsid w:val="009A1582"/>
    <w:rsid w:val="009A1D1B"/>
    <w:rsid w:val="009A2356"/>
    <w:rsid w:val="009A23AB"/>
    <w:rsid w:val="009A2580"/>
    <w:rsid w:val="009A2DA1"/>
    <w:rsid w:val="009A2F28"/>
    <w:rsid w:val="009A30FC"/>
    <w:rsid w:val="009A3407"/>
    <w:rsid w:val="009A360E"/>
    <w:rsid w:val="009A3610"/>
    <w:rsid w:val="009A39A2"/>
    <w:rsid w:val="009A3A8B"/>
    <w:rsid w:val="009A3B16"/>
    <w:rsid w:val="009A3EDB"/>
    <w:rsid w:val="009A3EF3"/>
    <w:rsid w:val="009A41ED"/>
    <w:rsid w:val="009A444C"/>
    <w:rsid w:val="009A4591"/>
    <w:rsid w:val="009A484E"/>
    <w:rsid w:val="009A4D71"/>
    <w:rsid w:val="009A51F3"/>
    <w:rsid w:val="009A539C"/>
    <w:rsid w:val="009A56DF"/>
    <w:rsid w:val="009A5B9C"/>
    <w:rsid w:val="009A5E8B"/>
    <w:rsid w:val="009A5F7F"/>
    <w:rsid w:val="009A629A"/>
    <w:rsid w:val="009A673C"/>
    <w:rsid w:val="009A68B7"/>
    <w:rsid w:val="009A6FD2"/>
    <w:rsid w:val="009A74D3"/>
    <w:rsid w:val="009A74E3"/>
    <w:rsid w:val="009A7B51"/>
    <w:rsid w:val="009A7E2C"/>
    <w:rsid w:val="009B04C9"/>
    <w:rsid w:val="009B089E"/>
    <w:rsid w:val="009B0908"/>
    <w:rsid w:val="009B0AFF"/>
    <w:rsid w:val="009B0B44"/>
    <w:rsid w:val="009B1070"/>
    <w:rsid w:val="009B1805"/>
    <w:rsid w:val="009B197A"/>
    <w:rsid w:val="009B1F73"/>
    <w:rsid w:val="009B2095"/>
    <w:rsid w:val="009B230F"/>
    <w:rsid w:val="009B2514"/>
    <w:rsid w:val="009B2708"/>
    <w:rsid w:val="009B281B"/>
    <w:rsid w:val="009B2920"/>
    <w:rsid w:val="009B2A14"/>
    <w:rsid w:val="009B323E"/>
    <w:rsid w:val="009B35D8"/>
    <w:rsid w:val="009B366E"/>
    <w:rsid w:val="009B3B7E"/>
    <w:rsid w:val="009B3F6A"/>
    <w:rsid w:val="009B4045"/>
    <w:rsid w:val="009B4384"/>
    <w:rsid w:val="009B4AB5"/>
    <w:rsid w:val="009B5105"/>
    <w:rsid w:val="009B5116"/>
    <w:rsid w:val="009B5236"/>
    <w:rsid w:val="009B56D2"/>
    <w:rsid w:val="009B5B1E"/>
    <w:rsid w:val="009B6127"/>
    <w:rsid w:val="009B6646"/>
    <w:rsid w:val="009B724D"/>
    <w:rsid w:val="009B72D9"/>
    <w:rsid w:val="009B736D"/>
    <w:rsid w:val="009B738F"/>
    <w:rsid w:val="009B7513"/>
    <w:rsid w:val="009B76E9"/>
    <w:rsid w:val="009B7C3C"/>
    <w:rsid w:val="009B7D71"/>
    <w:rsid w:val="009B7D78"/>
    <w:rsid w:val="009B7FF0"/>
    <w:rsid w:val="009C0349"/>
    <w:rsid w:val="009C0A46"/>
    <w:rsid w:val="009C0BA4"/>
    <w:rsid w:val="009C0CA9"/>
    <w:rsid w:val="009C1861"/>
    <w:rsid w:val="009C192E"/>
    <w:rsid w:val="009C1958"/>
    <w:rsid w:val="009C2054"/>
    <w:rsid w:val="009C2244"/>
    <w:rsid w:val="009C236B"/>
    <w:rsid w:val="009C269E"/>
    <w:rsid w:val="009C2792"/>
    <w:rsid w:val="009C28B5"/>
    <w:rsid w:val="009C2FE3"/>
    <w:rsid w:val="009C33E7"/>
    <w:rsid w:val="009C341E"/>
    <w:rsid w:val="009C3638"/>
    <w:rsid w:val="009C3753"/>
    <w:rsid w:val="009C391E"/>
    <w:rsid w:val="009C4109"/>
    <w:rsid w:val="009C4304"/>
    <w:rsid w:val="009C455E"/>
    <w:rsid w:val="009C493D"/>
    <w:rsid w:val="009C49BA"/>
    <w:rsid w:val="009C4A9F"/>
    <w:rsid w:val="009C4B32"/>
    <w:rsid w:val="009C4D84"/>
    <w:rsid w:val="009C4ED0"/>
    <w:rsid w:val="009C52F4"/>
    <w:rsid w:val="009C532E"/>
    <w:rsid w:val="009C54E6"/>
    <w:rsid w:val="009C5AEE"/>
    <w:rsid w:val="009C5B1B"/>
    <w:rsid w:val="009C5ED4"/>
    <w:rsid w:val="009C67E7"/>
    <w:rsid w:val="009C68D0"/>
    <w:rsid w:val="009C6A2C"/>
    <w:rsid w:val="009C6CE6"/>
    <w:rsid w:val="009C6EB0"/>
    <w:rsid w:val="009C7118"/>
    <w:rsid w:val="009C73C2"/>
    <w:rsid w:val="009C7C06"/>
    <w:rsid w:val="009D0127"/>
    <w:rsid w:val="009D01E2"/>
    <w:rsid w:val="009D0713"/>
    <w:rsid w:val="009D0847"/>
    <w:rsid w:val="009D084C"/>
    <w:rsid w:val="009D16BD"/>
    <w:rsid w:val="009D195F"/>
    <w:rsid w:val="009D1C18"/>
    <w:rsid w:val="009D1D53"/>
    <w:rsid w:val="009D249F"/>
    <w:rsid w:val="009D2525"/>
    <w:rsid w:val="009D2592"/>
    <w:rsid w:val="009D2962"/>
    <w:rsid w:val="009D29A1"/>
    <w:rsid w:val="009D29BD"/>
    <w:rsid w:val="009D3011"/>
    <w:rsid w:val="009D30E0"/>
    <w:rsid w:val="009D380A"/>
    <w:rsid w:val="009D38A2"/>
    <w:rsid w:val="009D3B73"/>
    <w:rsid w:val="009D417C"/>
    <w:rsid w:val="009D438C"/>
    <w:rsid w:val="009D5126"/>
    <w:rsid w:val="009D562F"/>
    <w:rsid w:val="009D596D"/>
    <w:rsid w:val="009D5A93"/>
    <w:rsid w:val="009D5DF7"/>
    <w:rsid w:val="009D6140"/>
    <w:rsid w:val="009D645E"/>
    <w:rsid w:val="009D6572"/>
    <w:rsid w:val="009D6E81"/>
    <w:rsid w:val="009D6FB1"/>
    <w:rsid w:val="009D7036"/>
    <w:rsid w:val="009D7079"/>
    <w:rsid w:val="009D7393"/>
    <w:rsid w:val="009D788C"/>
    <w:rsid w:val="009D7AE4"/>
    <w:rsid w:val="009D7C9D"/>
    <w:rsid w:val="009D7F80"/>
    <w:rsid w:val="009D7FFD"/>
    <w:rsid w:val="009E0359"/>
    <w:rsid w:val="009E03DE"/>
    <w:rsid w:val="009E0427"/>
    <w:rsid w:val="009E08D4"/>
    <w:rsid w:val="009E0B1D"/>
    <w:rsid w:val="009E0B9B"/>
    <w:rsid w:val="009E0BBC"/>
    <w:rsid w:val="009E0E35"/>
    <w:rsid w:val="009E130F"/>
    <w:rsid w:val="009E222B"/>
    <w:rsid w:val="009E251A"/>
    <w:rsid w:val="009E2AFC"/>
    <w:rsid w:val="009E2B4A"/>
    <w:rsid w:val="009E2DC5"/>
    <w:rsid w:val="009E2E6E"/>
    <w:rsid w:val="009E2FB4"/>
    <w:rsid w:val="009E3192"/>
    <w:rsid w:val="009E33D8"/>
    <w:rsid w:val="009E34E6"/>
    <w:rsid w:val="009E34F4"/>
    <w:rsid w:val="009E3583"/>
    <w:rsid w:val="009E369D"/>
    <w:rsid w:val="009E383F"/>
    <w:rsid w:val="009E39C7"/>
    <w:rsid w:val="009E3E95"/>
    <w:rsid w:val="009E4050"/>
    <w:rsid w:val="009E43B7"/>
    <w:rsid w:val="009E43D9"/>
    <w:rsid w:val="009E4498"/>
    <w:rsid w:val="009E44B3"/>
    <w:rsid w:val="009E46C6"/>
    <w:rsid w:val="009E470E"/>
    <w:rsid w:val="009E49A0"/>
    <w:rsid w:val="009E4C98"/>
    <w:rsid w:val="009E4CA9"/>
    <w:rsid w:val="009E4FCF"/>
    <w:rsid w:val="009E51D8"/>
    <w:rsid w:val="009E5259"/>
    <w:rsid w:val="009E52D3"/>
    <w:rsid w:val="009E5311"/>
    <w:rsid w:val="009E5334"/>
    <w:rsid w:val="009E5371"/>
    <w:rsid w:val="009E539E"/>
    <w:rsid w:val="009E58DB"/>
    <w:rsid w:val="009E5AD2"/>
    <w:rsid w:val="009E5BCC"/>
    <w:rsid w:val="009E5C00"/>
    <w:rsid w:val="009E5C46"/>
    <w:rsid w:val="009E5CAE"/>
    <w:rsid w:val="009E5D74"/>
    <w:rsid w:val="009E5F89"/>
    <w:rsid w:val="009E5FCB"/>
    <w:rsid w:val="009E62A9"/>
    <w:rsid w:val="009E64DA"/>
    <w:rsid w:val="009E64F8"/>
    <w:rsid w:val="009E65B8"/>
    <w:rsid w:val="009E6BCF"/>
    <w:rsid w:val="009E6E92"/>
    <w:rsid w:val="009E6EF5"/>
    <w:rsid w:val="009E723F"/>
    <w:rsid w:val="009E727D"/>
    <w:rsid w:val="009E7389"/>
    <w:rsid w:val="009E74CF"/>
    <w:rsid w:val="009E7EFE"/>
    <w:rsid w:val="009F02FF"/>
    <w:rsid w:val="009F0341"/>
    <w:rsid w:val="009F07D7"/>
    <w:rsid w:val="009F0C74"/>
    <w:rsid w:val="009F1181"/>
    <w:rsid w:val="009F1576"/>
    <w:rsid w:val="009F195A"/>
    <w:rsid w:val="009F1ED2"/>
    <w:rsid w:val="009F2038"/>
    <w:rsid w:val="009F20C6"/>
    <w:rsid w:val="009F2333"/>
    <w:rsid w:val="009F2434"/>
    <w:rsid w:val="009F2684"/>
    <w:rsid w:val="009F26AC"/>
    <w:rsid w:val="009F2A6B"/>
    <w:rsid w:val="009F2F9E"/>
    <w:rsid w:val="009F2FF3"/>
    <w:rsid w:val="009F30A0"/>
    <w:rsid w:val="009F3278"/>
    <w:rsid w:val="009F33FB"/>
    <w:rsid w:val="009F3420"/>
    <w:rsid w:val="009F374E"/>
    <w:rsid w:val="009F3859"/>
    <w:rsid w:val="009F386C"/>
    <w:rsid w:val="009F3E26"/>
    <w:rsid w:val="009F489F"/>
    <w:rsid w:val="009F4C2C"/>
    <w:rsid w:val="009F4F08"/>
    <w:rsid w:val="009F4F40"/>
    <w:rsid w:val="009F5514"/>
    <w:rsid w:val="009F5704"/>
    <w:rsid w:val="009F5767"/>
    <w:rsid w:val="009F584E"/>
    <w:rsid w:val="009F5BE0"/>
    <w:rsid w:val="009F6345"/>
    <w:rsid w:val="009F64CA"/>
    <w:rsid w:val="009F64EC"/>
    <w:rsid w:val="009F6602"/>
    <w:rsid w:val="009F69AF"/>
    <w:rsid w:val="009F6AC3"/>
    <w:rsid w:val="009F6ACF"/>
    <w:rsid w:val="009F6C97"/>
    <w:rsid w:val="009F7175"/>
    <w:rsid w:val="009F77F3"/>
    <w:rsid w:val="009F7E2C"/>
    <w:rsid w:val="00A00352"/>
    <w:rsid w:val="00A003AB"/>
    <w:rsid w:val="00A00DBC"/>
    <w:rsid w:val="00A00E5A"/>
    <w:rsid w:val="00A016C5"/>
    <w:rsid w:val="00A01803"/>
    <w:rsid w:val="00A01945"/>
    <w:rsid w:val="00A020F2"/>
    <w:rsid w:val="00A02494"/>
    <w:rsid w:val="00A02650"/>
    <w:rsid w:val="00A02899"/>
    <w:rsid w:val="00A02A70"/>
    <w:rsid w:val="00A02B3D"/>
    <w:rsid w:val="00A02CAD"/>
    <w:rsid w:val="00A02F6F"/>
    <w:rsid w:val="00A0357A"/>
    <w:rsid w:val="00A035BF"/>
    <w:rsid w:val="00A03933"/>
    <w:rsid w:val="00A03B08"/>
    <w:rsid w:val="00A03B95"/>
    <w:rsid w:val="00A042B7"/>
    <w:rsid w:val="00A042B8"/>
    <w:rsid w:val="00A043A7"/>
    <w:rsid w:val="00A044DF"/>
    <w:rsid w:val="00A04723"/>
    <w:rsid w:val="00A0514F"/>
    <w:rsid w:val="00A05549"/>
    <w:rsid w:val="00A0556E"/>
    <w:rsid w:val="00A05787"/>
    <w:rsid w:val="00A0588E"/>
    <w:rsid w:val="00A05A27"/>
    <w:rsid w:val="00A05A6E"/>
    <w:rsid w:val="00A05E96"/>
    <w:rsid w:val="00A06548"/>
    <w:rsid w:val="00A06576"/>
    <w:rsid w:val="00A066CD"/>
    <w:rsid w:val="00A06D73"/>
    <w:rsid w:val="00A072BB"/>
    <w:rsid w:val="00A0734E"/>
    <w:rsid w:val="00A075E4"/>
    <w:rsid w:val="00A07733"/>
    <w:rsid w:val="00A07B7E"/>
    <w:rsid w:val="00A07D00"/>
    <w:rsid w:val="00A07D14"/>
    <w:rsid w:val="00A07F72"/>
    <w:rsid w:val="00A10227"/>
    <w:rsid w:val="00A10A25"/>
    <w:rsid w:val="00A10DC0"/>
    <w:rsid w:val="00A110AF"/>
    <w:rsid w:val="00A11100"/>
    <w:rsid w:val="00A11341"/>
    <w:rsid w:val="00A11543"/>
    <w:rsid w:val="00A11603"/>
    <w:rsid w:val="00A11688"/>
    <w:rsid w:val="00A116EB"/>
    <w:rsid w:val="00A12102"/>
    <w:rsid w:val="00A1223B"/>
    <w:rsid w:val="00A12687"/>
    <w:rsid w:val="00A12C8B"/>
    <w:rsid w:val="00A12D02"/>
    <w:rsid w:val="00A135C2"/>
    <w:rsid w:val="00A1368F"/>
    <w:rsid w:val="00A1398A"/>
    <w:rsid w:val="00A13B13"/>
    <w:rsid w:val="00A13DA3"/>
    <w:rsid w:val="00A13FD8"/>
    <w:rsid w:val="00A14311"/>
    <w:rsid w:val="00A14328"/>
    <w:rsid w:val="00A14346"/>
    <w:rsid w:val="00A14510"/>
    <w:rsid w:val="00A14A2D"/>
    <w:rsid w:val="00A15053"/>
    <w:rsid w:val="00A15241"/>
    <w:rsid w:val="00A1534B"/>
    <w:rsid w:val="00A1549B"/>
    <w:rsid w:val="00A154F3"/>
    <w:rsid w:val="00A15707"/>
    <w:rsid w:val="00A15754"/>
    <w:rsid w:val="00A15B22"/>
    <w:rsid w:val="00A15C14"/>
    <w:rsid w:val="00A1623F"/>
    <w:rsid w:val="00A163A8"/>
    <w:rsid w:val="00A166DA"/>
    <w:rsid w:val="00A16B9A"/>
    <w:rsid w:val="00A16D50"/>
    <w:rsid w:val="00A16DC9"/>
    <w:rsid w:val="00A17111"/>
    <w:rsid w:val="00A17A8D"/>
    <w:rsid w:val="00A17B94"/>
    <w:rsid w:val="00A17FDE"/>
    <w:rsid w:val="00A202F5"/>
    <w:rsid w:val="00A20957"/>
    <w:rsid w:val="00A20A32"/>
    <w:rsid w:val="00A213C4"/>
    <w:rsid w:val="00A21825"/>
    <w:rsid w:val="00A218A9"/>
    <w:rsid w:val="00A219CF"/>
    <w:rsid w:val="00A21C0F"/>
    <w:rsid w:val="00A21E3A"/>
    <w:rsid w:val="00A2237E"/>
    <w:rsid w:val="00A22B28"/>
    <w:rsid w:val="00A22B9A"/>
    <w:rsid w:val="00A22C18"/>
    <w:rsid w:val="00A22DC9"/>
    <w:rsid w:val="00A2304A"/>
    <w:rsid w:val="00A23089"/>
    <w:rsid w:val="00A23355"/>
    <w:rsid w:val="00A23501"/>
    <w:rsid w:val="00A23783"/>
    <w:rsid w:val="00A237F1"/>
    <w:rsid w:val="00A238DD"/>
    <w:rsid w:val="00A23C1E"/>
    <w:rsid w:val="00A23EC7"/>
    <w:rsid w:val="00A23F3A"/>
    <w:rsid w:val="00A24043"/>
    <w:rsid w:val="00A24102"/>
    <w:rsid w:val="00A24490"/>
    <w:rsid w:val="00A244A6"/>
    <w:rsid w:val="00A244D7"/>
    <w:rsid w:val="00A2465B"/>
    <w:rsid w:val="00A249DC"/>
    <w:rsid w:val="00A24AA2"/>
    <w:rsid w:val="00A24B7E"/>
    <w:rsid w:val="00A24DF5"/>
    <w:rsid w:val="00A2501A"/>
    <w:rsid w:val="00A254B4"/>
    <w:rsid w:val="00A259C1"/>
    <w:rsid w:val="00A25DE3"/>
    <w:rsid w:val="00A25FB8"/>
    <w:rsid w:val="00A25FC8"/>
    <w:rsid w:val="00A26011"/>
    <w:rsid w:val="00A2611D"/>
    <w:rsid w:val="00A26755"/>
    <w:rsid w:val="00A26A12"/>
    <w:rsid w:val="00A26B50"/>
    <w:rsid w:val="00A272E2"/>
    <w:rsid w:val="00A2777D"/>
    <w:rsid w:val="00A27830"/>
    <w:rsid w:val="00A30191"/>
    <w:rsid w:val="00A305B1"/>
    <w:rsid w:val="00A307BB"/>
    <w:rsid w:val="00A30E5F"/>
    <w:rsid w:val="00A31137"/>
    <w:rsid w:val="00A3165A"/>
    <w:rsid w:val="00A316B7"/>
    <w:rsid w:val="00A3181C"/>
    <w:rsid w:val="00A31EAA"/>
    <w:rsid w:val="00A329A8"/>
    <w:rsid w:val="00A32BF9"/>
    <w:rsid w:val="00A32C70"/>
    <w:rsid w:val="00A32D1A"/>
    <w:rsid w:val="00A337B6"/>
    <w:rsid w:val="00A33897"/>
    <w:rsid w:val="00A3394A"/>
    <w:rsid w:val="00A339DA"/>
    <w:rsid w:val="00A33AF6"/>
    <w:rsid w:val="00A33C0E"/>
    <w:rsid w:val="00A33DA1"/>
    <w:rsid w:val="00A33ED4"/>
    <w:rsid w:val="00A33EE5"/>
    <w:rsid w:val="00A33FD0"/>
    <w:rsid w:val="00A34041"/>
    <w:rsid w:val="00A342D0"/>
    <w:rsid w:val="00A34407"/>
    <w:rsid w:val="00A3488F"/>
    <w:rsid w:val="00A34A3A"/>
    <w:rsid w:val="00A34D17"/>
    <w:rsid w:val="00A34E23"/>
    <w:rsid w:val="00A35029"/>
    <w:rsid w:val="00A362A4"/>
    <w:rsid w:val="00A3670F"/>
    <w:rsid w:val="00A36851"/>
    <w:rsid w:val="00A36C01"/>
    <w:rsid w:val="00A36D98"/>
    <w:rsid w:val="00A36E35"/>
    <w:rsid w:val="00A36E56"/>
    <w:rsid w:val="00A370F8"/>
    <w:rsid w:val="00A372BF"/>
    <w:rsid w:val="00A379DC"/>
    <w:rsid w:val="00A37CF5"/>
    <w:rsid w:val="00A37F41"/>
    <w:rsid w:val="00A40289"/>
    <w:rsid w:val="00A40675"/>
    <w:rsid w:val="00A40842"/>
    <w:rsid w:val="00A409AA"/>
    <w:rsid w:val="00A409D1"/>
    <w:rsid w:val="00A40A52"/>
    <w:rsid w:val="00A4138B"/>
    <w:rsid w:val="00A41766"/>
    <w:rsid w:val="00A41A79"/>
    <w:rsid w:val="00A41B18"/>
    <w:rsid w:val="00A41BD4"/>
    <w:rsid w:val="00A41D10"/>
    <w:rsid w:val="00A41DD3"/>
    <w:rsid w:val="00A41E58"/>
    <w:rsid w:val="00A4227C"/>
    <w:rsid w:val="00A426AB"/>
    <w:rsid w:val="00A426B4"/>
    <w:rsid w:val="00A4297E"/>
    <w:rsid w:val="00A42A40"/>
    <w:rsid w:val="00A42B18"/>
    <w:rsid w:val="00A42E6C"/>
    <w:rsid w:val="00A42E87"/>
    <w:rsid w:val="00A42F79"/>
    <w:rsid w:val="00A43182"/>
    <w:rsid w:val="00A432B9"/>
    <w:rsid w:val="00A43A03"/>
    <w:rsid w:val="00A43A0E"/>
    <w:rsid w:val="00A43BDC"/>
    <w:rsid w:val="00A43D30"/>
    <w:rsid w:val="00A4417F"/>
    <w:rsid w:val="00A44319"/>
    <w:rsid w:val="00A44322"/>
    <w:rsid w:val="00A44D65"/>
    <w:rsid w:val="00A44DF7"/>
    <w:rsid w:val="00A44E95"/>
    <w:rsid w:val="00A450D3"/>
    <w:rsid w:val="00A45232"/>
    <w:rsid w:val="00A45351"/>
    <w:rsid w:val="00A45416"/>
    <w:rsid w:val="00A456C3"/>
    <w:rsid w:val="00A45888"/>
    <w:rsid w:val="00A458B4"/>
    <w:rsid w:val="00A45AF3"/>
    <w:rsid w:val="00A463D7"/>
    <w:rsid w:val="00A46453"/>
    <w:rsid w:val="00A464D8"/>
    <w:rsid w:val="00A467D2"/>
    <w:rsid w:val="00A46B78"/>
    <w:rsid w:val="00A4750F"/>
    <w:rsid w:val="00A4762D"/>
    <w:rsid w:val="00A47BEE"/>
    <w:rsid w:val="00A47C4E"/>
    <w:rsid w:val="00A47D11"/>
    <w:rsid w:val="00A47E85"/>
    <w:rsid w:val="00A509CE"/>
    <w:rsid w:val="00A50E29"/>
    <w:rsid w:val="00A50FEB"/>
    <w:rsid w:val="00A5117B"/>
    <w:rsid w:val="00A51259"/>
    <w:rsid w:val="00A51CD4"/>
    <w:rsid w:val="00A52353"/>
    <w:rsid w:val="00A52D18"/>
    <w:rsid w:val="00A52DFC"/>
    <w:rsid w:val="00A532AB"/>
    <w:rsid w:val="00A53521"/>
    <w:rsid w:val="00A53567"/>
    <w:rsid w:val="00A53919"/>
    <w:rsid w:val="00A53930"/>
    <w:rsid w:val="00A53944"/>
    <w:rsid w:val="00A53A45"/>
    <w:rsid w:val="00A53A5E"/>
    <w:rsid w:val="00A53E03"/>
    <w:rsid w:val="00A53F90"/>
    <w:rsid w:val="00A5403C"/>
    <w:rsid w:val="00A5409F"/>
    <w:rsid w:val="00A54109"/>
    <w:rsid w:val="00A547B6"/>
    <w:rsid w:val="00A54995"/>
    <w:rsid w:val="00A54AB6"/>
    <w:rsid w:val="00A54E7A"/>
    <w:rsid w:val="00A55CAB"/>
    <w:rsid w:val="00A55CED"/>
    <w:rsid w:val="00A56E9A"/>
    <w:rsid w:val="00A570A1"/>
    <w:rsid w:val="00A57E0D"/>
    <w:rsid w:val="00A57E79"/>
    <w:rsid w:val="00A60142"/>
    <w:rsid w:val="00A602C4"/>
    <w:rsid w:val="00A6040D"/>
    <w:rsid w:val="00A6052D"/>
    <w:rsid w:val="00A606E7"/>
    <w:rsid w:val="00A60779"/>
    <w:rsid w:val="00A6080A"/>
    <w:rsid w:val="00A60901"/>
    <w:rsid w:val="00A60BEA"/>
    <w:rsid w:val="00A60C13"/>
    <w:rsid w:val="00A60E9F"/>
    <w:rsid w:val="00A60FB1"/>
    <w:rsid w:val="00A614DF"/>
    <w:rsid w:val="00A616D3"/>
    <w:rsid w:val="00A61869"/>
    <w:rsid w:val="00A61D92"/>
    <w:rsid w:val="00A62023"/>
    <w:rsid w:val="00A625B6"/>
    <w:rsid w:val="00A62BD1"/>
    <w:rsid w:val="00A63108"/>
    <w:rsid w:val="00A632E1"/>
    <w:rsid w:val="00A632FB"/>
    <w:rsid w:val="00A636BF"/>
    <w:rsid w:val="00A637FA"/>
    <w:rsid w:val="00A63B38"/>
    <w:rsid w:val="00A63E0E"/>
    <w:rsid w:val="00A640A5"/>
    <w:rsid w:val="00A642B1"/>
    <w:rsid w:val="00A64613"/>
    <w:rsid w:val="00A646F7"/>
    <w:rsid w:val="00A655A0"/>
    <w:rsid w:val="00A65A5F"/>
    <w:rsid w:val="00A65B76"/>
    <w:rsid w:val="00A65FF8"/>
    <w:rsid w:val="00A66247"/>
    <w:rsid w:val="00A662FC"/>
    <w:rsid w:val="00A6699F"/>
    <w:rsid w:val="00A66A3E"/>
    <w:rsid w:val="00A66AE1"/>
    <w:rsid w:val="00A66C24"/>
    <w:rsid w:val="00A66F5F"/>
    <w:rsid w:val="00A67454"/>
    <w:rsid w:val="00A6755A"/>
    <w:rsid w:val="00A677F5"/>
    <w:rsid w:val="00A67952"/>
    <w:rsid w:val="00A67C49"/>
    <w:rsid w:val="00A67E7F"/>
    <w:rsid w:val="00A70292"/>
    <w:rsid w:val="00A70392"/>
    <w:rsid w:val="00A70E17"/>
    <w:rsid w:val="00A71086"/>
    <w:rsid w:val="00A71465"/>
    <w:rsid w:val="00A715E2"/>
    <w:rsid w:val="00A7171D"/>
    <w:rsid w:val="00A7180B"/>
    <w:rsid w:val="00A71C41"/>
    <w:rsid w:val="00A71F30"/>
    <w:rsid w:val="00A72E38"/>
    <w:rsid w:val="00A731B3"/>
    <w:rsid w:val="00A73385"/>
    <w:rsid w:val="00A73C09"/>
    <w:rsid w:val="00A73F9B"/>
    <w:rsid w:val="00A73FCF"/>
    <w:rsid w:val="00A74028"/>
    <w:rsid w:val="00A7480A"/>
    <w:rsid w:val="00A7496F"/>
    <w:rsid w:val="00A74990"/>
    <w:rsid w:val="00A74A32"/>
    <w:rsid w:val="00A74A8B"/>
    <w:rsid w:val="00A74E48"/>
    <w:rsid w:val="00A7527B"/>
    <w:rsid w:val="00A7538E"/>
    <w:rsid w:val="00A756E7"/>
    <w:rsid w:val="00A75AF7"/>
    <w:rsid w:val="00A75FD8"/>
    <w:rsid w:val="00A762EE"/>
    <w:rsid w:val="00A76543"/>
    <w:rsid w:val="00A7661C"/>
    <w:rsid w:val="00A766D5"/>
    <w:rsid w:val="00A769F5"/>
    <w:rsid w:val="00A76D68"/>
    <w:rsid w:val="00A76DA9"/>
    <w:rsid w:val="00A77523"/>
    <w:rsid w:val="00A77864"/>
    <w:rsid w:val="00A779BF"/>
    <w:rsid w:val="00A779C3"/>
    <w:rsid w:val="00A80933"/>
    <w:rsid w:val="00A80D17"/>
    <w:rsid w:val="00A80E87"/>
    <w:rsid w:val="00A81697"/>
    <w:rsid w:val="00A8181F"/>
    <w:rsid w:val="00A8192B"/>
    <w:rsid w:val="00A81982"/>
    <w:rsid w:val="00A819C4"/>
    <w:rsid w:val="00A81E85"/>
    <w:rsid w:val="00A81FF0"/>
    <w:rsid w:val="00A820B1"/>
    <w:rsid w:val="00A822D2"/>
    <w:rsid w:val="00A82C91"/>
    <w:rsid w:val="00A82E5D"/>
    <w:rsid w:val="00A83003"/>
    <w:rsid w:val="00A83066"/>
    <w:rsid w:val="00A83363"/>
    <w:rsid w:val="00A833B2"/>
    <w:rsid w:val="00A83886"/>
    <w:rsid w:val="00A8396A"/>
    <w:rsid w:val="00A83ADF"/>
    <w:rsid w:val="00A84048"/>
    <w:rsid w:val="00A8412F"/>
    <w:rsid w:val="00A84144"/>
    <w:rsid w:val="00A8463F"/>
    <w:rsid w:val="00A84680"/>
    <w:rsid w:val="00A84832"/>
    <w:rsid w:val="00A84948"/>
    <w:rsid w:val="00A84D93"/>
    <w:rsid w:val="00A85190"/>
    <w:rsid w:val="00A8571A"/>
    <w:rsid w:val="00A85ACF"/>
    <w:rsid w:val="00A85B55"/>
    <w:rsid w:val="00A85BEF"/>
    <w:rsid w:val="00A85E4E"/>
    <w:rsid w:val="00A860DA"/>
    <w:rsid w:val="00A861C1"/>
    <w:rsid w:val="00A86858"/>
    <w:rsid w:val="00A8690A"/>
    <w:rsid w:val="00A86AE7"/>
    <w:rsid w:val="00A86D71"/>
    <w:rsid w:val="00A86DA0"/>
    <w:rsid w:val="00A87900"/>
    <w:rsid w:val="00A9002B"/>
    <w:rsid w:val="00A90118"/>
    <w:rsid w:val="00A90216"/>
    <w:rsid w:val="00A90410"/>
    <w:rsid w:val="00A904C0"/>
    <w:rsid w:val="00A905D9"/>
    <w:rsid w:val="00A9071D"/>
    <w:rsid w:val="00A90E73"/>
    <w:rsid w:val="00A91127"/>
    <w:rsid w:val="00A91A8B"/>
    <w:rsid w:val="00A91B15"/>
    <w:rsid w:val="00A91B4B"/>
    <w:rsid w:val="00A91D89"/>
    <w:rsid w:val="00A91EC7"/>
    <w:rsid w:val="00A91FF1"/>
    <w:rsid w:val="00A92172"/>
    <w:rsid w:val="00A92714"/>
    <w:rsid w:val="00A92DB8"/>
    <w:rsid w:val="00A93037"/>
    <w:rsid w:val="00A93517"/>
    <w:rsid w:val="00A93937"/>
    <w:rsid w:val="00A93AB2"/>
    <w:rsid w:val="00A93B4F"/>
    <w:rsid w:val="00A93DBA"/>
    <w:rsid w:val="00A93E13"/>
    <w:rsid w:val="00A93E92"/>
    <w:rsid w:val="00A93ED8"/>
    <w:rsid w:val="00A93F62"/>
    <w:rsid w:val="00A9453B"/>
    <w:rsid w:val="00A94551"/>
    <w:rsid w:val="00A9494E"/>
    <w:rsid w:val="00A94F4F"/>
    <w:rsid w:val="00A950F3"/>
    <w:rsid w:val="00A95170"/>
    <w:rsid w:val="00A9539A"/>
    <w:rsid w:val="00A955D5"/>
    <w:rsid w:val="00A95748"/>
    <w:rsid w:val="00A9588B"/>
    <w:rsid w:val="00A959F1"/>
    <w:rsid w:val="00A95BFA"/>
    <w:rsid w:val="00A95CDD"/>
    <w:rsid w:val="00A963DA"/>
    <w:rsid w:val="00A96600"/>
    <w:rsid w:val="00A969EB"/>
    <w:rsid w:val="00A96A8E"/>
    <w:rsid w:val="00A96DA7"/>
    <w:rsid w:val="00A970F1"/>
    <w:rsid w:val="00A97235"/>
    <w:rsid w:val="00A97278"/>
    <w:rsid w:val="00A9743E"/>
    <w:rsid w:val="00A974B8"/>
    <w:rsid w:val="00A9751E"/>
    <w:rsid w:val="00A9771B"/>
    <w:rsid w:val="00A97BFB"/>
    <w:rsid w:val="00A97BFC"/>
    <w:rsid w:val="00A97F8B"/>
    <w:rsid w:val="00AA008A"/>
    <w:rsid w:val="00AA02FD"/>
    <w:rsid w:val="00AA06FD"/>
    <w:rsid w:val="00AA070B"/>
    <w:rsid w:val="00AA07CE"/>
    <w:rsid w:val="00AA08F9"/>
    <w:rsid w:val="00AA09E6"/>
    <w:rsid w:val="00AA1375"/>
    <w:rsid w:val="00AA13B7"/>
    <w:rsid w:val="00AA14A5"/>
    <w:rsid w:val="00AA1AB4"/>
    <w:rsid w:val="00AA2487"/>
    <w:rsid w:val="00AA2A0E"/>
    <w:rsid w:val="00AA2A6F"/>
    <w:rsid w:val="00AA2FCA"/>
    <w:rsid w:val="00AA328C"/>
    <w:rsid w:val="00AA3D41"/>
    <w:rsid w:val="00AA48D3"/>
    <w:rsid w:val="00AA4AD8"/>
    <w:rsid w:val="00AA4C4E"/>
    <w:rsid w:val="00AA523C"/>
    <w:rsid w:val="00AA5870"/>
    <w:rsid w:val="00AA60FB"/>
    <w:rsid w:val="00AA6622"/>
    <w:rsid w:val="00AA6958"/>
    <w:rsid w:val="00AA733D"/>
    <w:rsid w:val="00AA741D"/>
    <w:rsid w:val="00AA7676"/>
    <w:rsid w:val="00AA7869"/>
    <w:rsid w:val="00AA7A69"/>
    <w:rsid w:val="00AA7BBB"/>
    <w:rsid w:val="00AA7C3C"/>
    <w:rsid w:val="00AA7EF9"/>
    <w:rsid w:val="00AB0313"/>
    <w:rsid w:val="00AB06BF"/>
    <w:rsid w:val="00AB0A72"/>
    <w:rsid w:val="00AB0B4D"/>
    <w:rsid w:val="00AB0C82"/>
    <w:rsid w:val="00AB0CF3"/>
    <w:rsid w:val="00AB11B8"/>
    <w:rsid w:val="00AB16E2"/>
    <w:rsid w:val="00AB1738"/>
    <w:rsid w:val="00AB1748"/>
    <w:rsid w:val="00AB191D"/>
    <w:rsid w:val="00AB1AD5"/>
    <w:rsid w:val="00AB1C0B"/>
    <w:rsid w:val="00AB2342"/>
    <w:rsid w:val="00AB234F"/>
    <w:rsid w:val="00AB263A"/>
    <w:rsid w:val="00AB2946"/>
    <w:rsid w:val="00AB2E98"/>
    <w:rsid w:val="00AB3A3E"/>
    <w:rsid w:val="00AB3D55"/>
    <w:rsid w:val="00AB3F26"/>
    <w:rsid w:val="00AB400D"/>
    <w:rsid w:val="00AB4028"/>
    <w:rsid w:val="00AB410D"/>
    <w:rsid w:val="00AB4305"/>
    <w:rsid w:val="00AB4AE8"/>
    <w:rsid w:val="00AB4C6E"/>
    <w:rsid w:val="00AB4E80"/>
    <w:rsid w:val="00AB5075"/>
    <w:rsid w:val="00AB53B3"/>
    <w:rsid w:val="00AB5DE5"/>
    <w:rsid w:val="00AB5FDC"/>
    <w:rsid w:val="00AB6209"/>
    <w:rsid w:val="00AB6710"/>
    <w:rsid w:val="00AB6733"/>
    <w:rsid w:val="00AB677E"/>
    <w:rsid w:val="00AB74B9"/>
    <w:rsid w:val="00AB75E7"/>
    <w:rsid w:val="00AB79A5"/>
    <w:rsid w:val="00ABB40F"/>
    <w:rsid w:val="00AC00EC"/>
    <w:rsid w:val="00AC080C"/>
    <w:rsid w:val="00AC09EE"/>
    <w:rsid w:val="00AC0A39"/>
    <w:rsid w:val="00AC107C"/>
    <w:rsid w:val="00AC1098"/>
    <w:rsid w:val="00AC1164"/>
    <w:rsid w:val="00AC15C8"/>
    <w:rsid w:val="00AC1731"/>
    <w:rsid w:val="00AC1771"/>
    <w:rsid w:val="00AC1962"/>
    <w:rsid w:val="00AC1D66"/>
    <w:rsid w:val="00AC1E0D"/>
    <w:rsid w:val="00AC210D"/>
    <w:rsid w:val="00AC2321"/>
    <w:rsid w:val="00AC243E"/>
    <w:rsid w:val="00AC2744"/>
    <w:rsid w:val="00AC29AE"/>
    <w:rsid w:val="00AC2C7B"/>
    <w:rsid w:val="00AC33B2"/>
    <w:rsid w:val="00AC352E"/>
    <w:rsid w:val="00AC3764"/>
    <w:rsid w:val="00AC384F"/>
    <w:rsid w:val="00AC38CD"/>
    <w:rsid w:val="00AC39A9"/>
    <w:rsid w:val="00AC3A79"/>
    <w:rsid w:val="00AC3D7D"/>
    <w:rsid w:val="00AC3EC5"/>
    <w:rsid w:val="00AC42B5"/>
    <w:rsid w:val="00AC439C"/>
    <w:rsid w:val="00AC4470"/>
    <w:rsid w:val="00AC4900"/>
    <w:rsid w:val="00AC4939"/>
    <w:rsid w:val="00AC4C40"/>
    <w:rsid w:val="00AC536F"/>
    <w:rsid w:val="00AC6773"/>
    <w:rsid w:val="00AC6890"/>
    <w:rsid w:val="00AC68CB"/>
    <w:rsid w:val="00AC6CD7"/>
    <w:rsid w:val="00AC6F1B"/>
    <w:rsid w:val="00AC71BB"/>
    <w:rsid w:val="00AC71FC"/>
    <w:rsid w:val="00AC7214"/>
    <w:rsid w:val="00AC72DE"/>
    <w:rsid w:val="00AC767F"/>
    <w:rsid w:val="00AC78F1"/>
    <w:rsid w:val="00AD047E"/>
    <w:rsid w:val="00AD07F0"/>
    <w:rsid w:val="00AD07F7"/>
    <w:rsid w:val="00AD0B4C"/>
    <w:rsid w:val="00AD11B8"/>
    <w:rsid w:val="00AD14CF"/>
    <w:rsid w:val="00AD14D8"/>
    <w:rsid w:val="00AD1D0E"/>
    <w:rsid w:val="00AD1F96"/>
    <w:rsid w:val="00AD1F9C"/>
    <w:rsid w:val="00AD21EC"/>
    <w:rsid w:val="00AD2CAF"/>
    <w:rsid w:val="00AD2CB7"/>
    <w:rsid w:val="00AD2CE9"/>
    <w:rsid w:val="00AD3551"/>
    <w:rsid w:val="00AD362C"/>
    <w:rsid w:val="00AD37DD"/>
    <w:rsid w:val="00AD3DFB"/>
    <w:rsid w:val="00AD3F7C"/>
    <w:rsid w:val="00AD4209"/>
    <w:rsid w:val="00AD43EC"/>
    <w:rsid w:val="00AD50AF"/>
    <w:rsid w:val="00AD5504"/>
    <w:rsid w:val="00AD5B95"/>
    <w:rsid w:val="00AD5E13"/>
    <w:rsid w:val="00AD5EC0"/>
    <w:rsid w:val="00AD5EF4"/>
    <w:rsid w:val="00AD6031"/>
    <w:rsid w:val="00AD60BD"/>
    <w:rsid w:val="00AD624B"/>
    <w:rsid w:val="00AD62F0"/>
    <w:rsid w:val="00AD6517"/>
    <w:rsid w:val="00AD6895"/>
    <w:rsid w:val="00AD6AC7"/>
    <w:rsid w:val="00AD6CB0"/>
    <w:rsid w:val="00AD6CB2"/>
    <w:rsid w:val="00AD6DBB"/>
    <w:rsid w:val="00AD70EC"/>
    <w:rsid w:val="00AD76B4"/>
    <w:rsid w:val="00AD78C7"/>
    <w:rsid w:val="00AD7CA1"/>
    <w:rsid w:val="00AE06B1"/>
    <w:rsid w:val="00AE09EA"/>
    <w:rsid w:val="00AE0A09"/>
    <w:rsid w:val="00AE0C97"/>
    <w:rsid w:val="00AE0D3C"/>
    <w:rsid w:val="00AE137C"/>
    <w:rsid w:val="00AE186B"/>
    <w:rsid w:val="00AE1918"/>
    <w:rsid w:val="00AE2293"/>
    <w:rsid w:val="00AE291A"/>
    <w:rsid w:val="00AE2D62"/>
    <w:rsid w:val="00AE3AA5"/>
    <w:rsid w:val="00AE3E06"/>
    <w:rsid w:val="00AE4167"/>
    <w:rsid w:val="00AE4724"/>
    <w:rsid w:val="00AE483B"/>
    <w:rsid w:val="00AE4E72"/>
    <w:rsid w:val="00AE528F"/>
    <w:rsid w:val="00AE5386"/>
    <w:rsid w:val="00AE5C3E"/>
    <w:rsid w:val="00AE603E"/>
    <w:rsid w:val="00AE62E0"/>
    <w:rsid w:val="00AE6A73"/>
    <w:rsid w:val="00AE6BCD"/>
    <w:rsid w:val="00AE74F4"/>
    <w:rsid w:val="00AE7A89"/>
    <w:rsid w:val="00AE7AB2"/>
    <w:rsid w:val="00AE7AE4"/>
    <w:rsid w:val="00AF0248"/>
    <w:rsid w:val="00AF0737"/>
    <w:rsid w:val="00AF097D"/>
    <w:rsid w:val="00AF0ABE"/>
    <w:rsid w:val="00AF105F"/>
    <w:rsid w:val="00AF10B3"/>
    <w:rsid w:val="00AF1594"/>
    <w:rsid w:val="00AF1BB9"/>
    <w:rsid w:val="00AF1D02"/>
    <w:rsid w:val="00AF1FCD"/>
    <w:rsid w:val="00AF243B"/>
    <w:rsid w:val="00AF24B9"/>
    <w:rsid w:val="00AF2787"/>
    <w:rsid w:val="00AF294E"/>
    <w:rsid w:val="00AF299B"/>
    <w:rsid w:val="00AF2AB9"/>
    <w:rsid w:val="00AF2B3E"/>
    <w:rsid w:val="00AF2DB3"/>
    <w:rsid w:val="00AF2E3F"/>
    <w:rsid w:val="00AF355B"/>
    <w:rsid w:val="00AF35B8"/>
    <w:rsid w:val="00AF3B85"/>
    <w:rsid w:val="00AF3D24"/>
    <w:rsid w:val="00AF3E88"/>
    <w:rsid w:val="00AF3EA7"/>
    <w:rsid w:val="00AF4569"/>
    <w:rsid w:val="00AF486F"/>
    <w:rsid w:val="00AF4A30"/>
    <w:rsid w:val="00AF50EB"/>
    <w:rsid w:val="00AF5151"/>
    <w:rsid w:val="00AF58CD"/>
    <w:rsid w:val="00AF5A43"/>
    <w:rsid w:val="00AF5B36"/>
    <w:rsid w:val="00AF5BF2"/>
    <w:rsid w:val="00AF6485"/>
    <w:rsid w:val="00AF6496"/>
    <w:rsid w:val="00AF696A"/>
    <w:rsid w:val="00AF6A0A"/>
    <w:rsid w:val="00AF6A4A"/>
    <w:rsid w:val="00AF6A69"/>
    <w:rsid w:val="00AF7043"/>
    <w:rsid w:val="00AF73C6"/>
    <w:rsid w:val="00AF7560"/>
    <w:rsid w:val="00AF78BF"/>
    <w:rsid w:val="00AF7AAA"/>
    <w:rsid w:val="00AF7CD8"/>
    <w:rsid w:val="00AF7CE3"/>
    <w:rsid w:val="00AF7E3D"/>
    <w:rsid w:val="00AF7E74"/>
    <w:rsid w:val="00B00006"/>
    <w:rsid w:val="00B00144"/>
    <w:rsid w:val="00B00145"/>
    <w:rsid w:val="00B00865"/>
    <w:rsid w:val="00B00E8D"/>
    <w:rsid w:val="00B01139"/>
    <w:rsid w:val="00B019D5"/>
    <w:rsid w:val="00B01A68"/>
    <w:rsid w:val="00B01C2E"/>
    <w:rsid w:val="00B01F3A"/>
    <w:rsid w:val="00B01F9F"/>
    <w:rsid w:val="00B02157"/>
    <w:rsid w:val="00B02265"/>
    <w:rsid w:val="00B02542"/>
    <w:rsid w:val="00B02856"/>
    <w:rsid w:val="00B028EA"/>
    <w:rsid w:val="00B02A6A"/>
    <w:rsid w:val="00B02C96"/>
    <w:rsid w:val="00B02E7A"/>
    <w:rsid w:val="00B03248"/>
    <w:rsid w:val="00B03294"/>
    <w:rsid w:val="00B035C8"/>
    <w:rsid w:val="00B03D66"/>
    <w:rsid w:val="00B03FFD"/>
    <w:rsid w:val="00B041B5"/>
    <w:rsid w:val="00B046DE"/>
    <w:rsid w:val="00B050A4"/>
    <w:rsid w:val="00B05447"/>
    <w:rsid w:val="00B056CD"/>
    <w:rsid w:val="00B056FF"/>
    <w:rsid w:val="00B0581D"/>
    <w:rsid w:val="00B05C70"/>
    <w:rsid w:val="00B05CA3"/>
    <w:rsid w:val="00B06434"/>
    <w:rsid w:val="00B064E1"/>
    <w:rsid w:val="00B06826"/>
    <w:rsid w:val="00B06A35"/>
    <w:rsid w:val="00B06E0F"/>
    <w:rsid w:val="00B0762B"/>
    <w:rsid w:val="00B07CA7"/>
    <w:rsid w:val="00B07D76"/>
    <w:rsid w:val="00B10048"/>
    <w:rsid w:val="00B1031D"/>
    <w:rsid w:val="00B107D6"/>
    <w:rsid w:val="00B10811"/>
    <w:rsid w:val="00B108AE"/>
    <w:rsid w:val="00B10C4B"/>
    <w:rsid w:val="00B10F73"/>
    <w:rsid w:val="00B11002"/>
    <w:rsid w:val="00B11051"/>
    <w:rsid w:val="00B11124"/>
    <w:rsid w:val="00B11929"/>
    <w:rsid w:val="00B11A3B"/>
    <w:rsid w:val="00B11CFA"/>
    <w:rsid w:val="00B11D9A"/>
    <w:rsid w:val="00B11E3F"/>
    <w:rsid w:val="00B11F2F"/>
    <w:rsid w:val="00B120FF"/>
    <w:rsid w:val="00B12318"/>
    <w:rsid w:val="00B1274A"/>
    <w:rsid w:val="00B127C9"/>
    <w:rsid w:val="00B12887"/>
    <w:rsid w:val="00B12D2A"/>
    <w:rsid w:val="00B12E90"/>
    <w:rsid w:val="00B131BE"/>
    <w:rsid w:val="00B137AA"/>
    <w:rsid w:val="00B137BA"/>
    <w:rsid w:val="00B138CC"/>
    <w:rsid w:val="00B13DFC"/>
    <w:rsid w:val="00B14623"/>
    <w:rsid w:val="00B146C1"/>
    <w:rsid w:val="00B148B2"/>
    <w:rsid w:val="00B1516D"/>
    <w:rsid w:val="00B1523F"/>
    <w:rsid w:val="00B155EC"/>
    <w:rsid w:val="00B157BC"/>
    <w:rsid w:val="00B15AAC"/>
    <w:rsid w:val="00B1615A"/>
    <w:rsid w:val="00B167B8"/>
    <w:rsid w:val="00B1685B"/>
    <w:rsid w:val="00B16D3B"/>
    <w:rsid w:val="00B173D9"/>
    <w:rsid w:val="00B174E5"/>
    <w:rsid w:val="00B17574"/>
    <w:rsid w:val="00B17645"/>
    <w:rsid w:val="00B17AC6"/>
    <w:rsid w:val="00B17B5D"/>
    <w:rsid w:val="00B17E87"/>
    <w:rsid w:val="00B17FC0"/>
    <w:rsid w:val="00B200CF"/>
    <w:rsid w:val="00B200D5"/>
    <w:rsid w:val="00B203D1"/>
    <w:rsid w:val="00B204B3"/>
    <w:rsid w:val="00B2052C"/>
    <w:rsid w:val="00B2059B"/>
    <w:rsid w:val="00B205F5"/>
    <w:rsid w:val="00B20AC4"/>
    <w:rsid w:val="00B20B43"/>
    <w:rsid w:val="00B20D80"/>
    <w:rsid w:val="00B2166D"/>
    <w:rsid w:val="00B21C24"/>
    <w:rsid w:val="00B21E52"/>
    <w:rsid w:val="00B221F2"/>
    <w:rsid w:val="00B22630"/>
    <w:rsid w:val="00B227A1"/>
    <w:rsid w:val="00B22922"/>
    <w:rsid w:val="00B22D5E"/>
    <w:rsid w:val="00B22F82"/>
    <w:rsid w:val="00B2311C"/>
    <w:rsid w:val="00B23337"/>
    <w:rsid w:val="00B2385C"/>
    <w:rsid w:val="00B23A2A"/>
    <w:rsid w:val="00B23BEF"/>
    <w:rsid w:val="00B24361"/>
    <w:rsid w:val="00B24B1C"/>
    <w:rsid w:val="00B24B93"/>
    <w:rsid w:val="00B25268"/>
    <w:rsid w:val="00B25306"/>
    <w:rsid w:val="00B255D4"/>
    <w:rsid w:val="00B25616"/>
    <w:rsid w:val="00B25D55"/>
    <w:rsid w:val="00B25E55"/>
    <w:rsid w:val="00B25EBC"/>
    <w:rsid w:val="00B26858"/>
    <w:rsid w:val="00B2698B"/>
    <w:rsid w:val="00B26C1F"/>
    <w:rsid w:val="00B26E86"/>
    <w:rsid w:val="00B26EB0"/>
    <w:rsid w:val="00B27114"/>
    <w:rsid w:val="00B2736C"/>
    <w:rsid w:val="00B276CE"/>
    <w:rsid w:val="00B27975"/>
    <w:rsid w:val="00B27D3E"/>
    <w:rsid w:val="00B303BF"/>
    <w:rsid w:val="00B30D82"/>
    <w:rsid w:val="00B30EEB"/>
    <w:rsid w:val="00B310BC"/>
    <w:rsid w:val="00B31795"/>
    <w:rsid w:val="00B31894"/>
    <w:rsid w:val="00B31D5C"/>
    <w:rsid w:val="00B3284C"/>
    <w:rsid w:val="00B32952"/>
    <w:rsid w:val="00B330DB"/>
    <w:rsid w:val="00B33929"/>
    <w:rsid w:val="00B339A4"/>
    <w:rsid w:val="00B339A9"/>
    <w:rsid w:val="00B33A0E"/>
    <w:rsid w:val="00B33BDA"/>
    <w:rsid w:val="00B33BEA"/>
    <w:rsid w:val="00B33DD7"/>
    <w:rsid w:val="00B33E65"/>
    <w:rsid w:val="00B33F90"/>
    <w:rsid w:val="00B346C0"/>
    <w:rsid w:val="00B34A41"/>
    <w:rsid w:val="00B34D8D"/>
    <w:rsid w:val="00B34EA2"/>
    <w:rsid w:val="00B35059"/>
    <w:rsid w:val="00B35094"/>
    <w:rsid w:val="00B352E9"/>
    <w:rsid w:val="00B35634"/>
    <w:rsid w:val="00B3593C"/>
    <w:rsid w:val="00B35A43"/>
    <w:rsid w:val="00B35AD8"/>
    <w:rsid w:val="00B35D4C"/>
    <w:rsid w:val="00B35E8C"/>
    <w:rsid w:val="00B35FC0"/>
    <w:rsid w:val="00B365E3"/>
    <w:rsid w:val="00B369DE"/>
    <w:rsid w:val="00B36A73"/>
    <w:rsid w:val="00B36C3F"/>
    <w:rsid w:val="00B37274"/>
    <w:rsid w:val="00B3738D"/>
    <w:rsid w:val="00B37FB2"/>
    <w:rsid w:val="00B40272"/>
    <w:rsid w:val="00B40416"/>
    <w:rsid w:val="00B40868"/>
    <w:rsid w:val="00B40D58"/>
    <w:rsid w:val="00B41076"/>
    <w:rsid w:val="00B41201"/>
    <w:rsid w:val="00B420C4"/>
    <w:rsid w:val="00B42270"/>
    <w:rsid w:val="00B422AE"/>
    <w:rsid w:val="00B42E5D"/>
    <w:rsid w:val="00B43293"/>
    <w:rsid w:val="00B4349F"/>
    <w:rsid w:val="00B43577"/>
    <w:rsid w:val="00B437F5"/>
    <w:rsid w:val="00B440C7"/>
    <w:rsid w:val="00B44256"/>
    <w:rsid w:val="00B44678"/>
    <w:rsid w:val="00B44910"/>
    <w:rsid w:val="00B449E9"/>
    <w:rsid w:val="00B44A33"/>
    <w:rsid w:val="00B44B59"/>
    <w:rsid w:val="00B451F8"/>
    <w:rsid w:val="00B45267"/>
    <w:rsid w:val="00B45426"/>
    <w:rsid w:val="00B455BF"/>
    <w:rsid w:val="00B4569E"/>
    <w:rsid w:val="00B45741"/>
    <w:rsid w:val="00B4609F"/>
    <w:rsid w:val="00B4649B"/>
    <w:rsid w:val="00B464AE"/>
    <w:rsid w:val="00B4676E"/>
    <w:rsid w:val="00B46949"/>
    <w:rsid w:val="00B46E02"/>
    <w:rsid w:val="00B46EE8"/>
    <w:rsid w:val="00B470BB"/>
    <w:rsid w:val="00B4770A"/>
    <w:rsid w:val="00B47C8E"/>
    <w:rsid w:val="00B47F54"/>
    <w:rsid w:val="00B501CA"/>
    <w:rsid w:val="00B50C98"/>
    <w:rsid w:val="00B50CD1"/>
    <w:rsid w:val="00B5108F"/>
    <w:rsid w:val="00B510FF"/>
    <w:rsid w:val="00B51313"/>
    <w:rsid w:val="00B513CA"/>
    <w:rsid w:val="00B51B2C"/>
    <w:rsid w:val="00B51CC5"/>
    <w:rsid w:val="00B51E13"/>
    <w:rsid w:val="00B52291"/>
    <w:rsid w:val="00B5291F"/>
    <w:rsid w:val="00B52F2A"/>
    <w:rsid w:val="00B53245"/>
    <w:rsid w:val="00B53307"/>
    <w:rsid w:val="00B53676"/>
    <w:rsid w:val="00B539CF"/>
    <w:rsid w:val="00B53B7D"/>
    <w:rsid w:val="00B54516"/>
    <w:rsid w:val="00B54720"/>
    <w:rsid w:val="00B54BCF"/>
    <w:rsid w:val="00B54D2D"/>
    <w:rsid w:val="00B54DC0"/>
    <w:rsid w:val="00B5504A"/>
    <w:rsid w:val="00B550D1"/>
    <w:rsid w:val="00B55941"/>
    <w:rsid w:val="00B5625B"/>
    <w:rsid w:val="00B56409"/>
    <w:rsid w:val="00B567AE"/>
    <w:rsid w:val="00B56F22"/>
    <w:rsid w:val="00B56F80"/>
    <w:rsid w:val="00B5752D"/>
    <w:rsid w:val="00B57BC2"/>
    <w:rsid w:val="00B602F3"/>
    <w:rsid w:val="00B6032A"/>
    <w:rsid w:val="00B607E1"/>
    <w:rsid w:val="00B60A53"/>
    <w:rsid w:val="00B60A86"/>
    <w:rsid w:val="00B60ED2"/>
    <w:rsid w:val="00B61427"/>
    <w:rsid w:val="00B61AFC"/>
    <w:rsid w:val="00B61D16"/>
    <w:rsid w:val="00B61F15"/>
    <w:rsid w:val="00B6233F"/>
    <w:rsid w:val="00B6239F"/>
    <w:rsid w:val="00B6241A"/>
    <w:rsid w:val="00B6259C"/>
    <w:rsid w:val="00B636E5"/>
    <w:rsid w:val="00B637FA"/>
    <w:rsid w:val="00B63954"/>
    <w:rsid w:val="00B639AE"/>
    <w:rsid w:val="00B63A6D"/>
    <w:rsid w:val="00B64220"/>
    <w:rsid w:val="00B642B7"/>
    <w:rsid w:val="00B6433C"/>
    <w:rsid w:val="00B64690"/>
    <w:rsid w:val="00B648D0"/>
    <w:rsid w:val="00B64A24"/>
    <w:rsid w:val="00B64B04"/>
    <w:rsid w:val="00B64B49"/>
    <w:rsid w:val="00B64BD3"/>
    <w:rsid w:val="00B64EDA"/>
    <w:rsid w:val="00B64F0D"/>
    <w:rsid w:val="00B65016"/>
    <w:rsid w:val="00B653A8"/>
    <w:rsid w:val="00B658E9"/>
    <w:rsid w:val="00B65E00"/>
    <w:rsid w:val="00B668A7"/>
    <w:rsid w:val="00B66DC2"/>
    <w:rsid w:val="00B66EB5"/>
    <w:rsid w:val="00B66EF8"/>
    <w:rsid w:val="00B66F4A"/>
    <w:rsid w:val="00B6715A"/>
    <w:rsid w:val="00B671A7"/>
    <w:rsid w:val="00B6753E"/>
    <w:rsid w:val="00B675B3"/>
    <w:rsid w:val="00B6776E"/>
    <w:rsid w:val="00B67A4A"/>
    <w:rsid w:val="00B67D67"/>
    <w:rsid w:val="00B7066D"/>
    <w:rsid w:val="00B706B8"/>
    <w:rsid w:val="00B71286"/>
    <w:rsid w:val="00B71353"/>
    <w:rsid w:val="00B718C1"/>
    <w:rsid w:val="00B71B18"/>
    <w:rsid w:val="00B71E35"/>
    <w:rsid w:val="00B72209"/>
    <w:rsid w:val="00B72644"/>
    <w:rsid w:val="00B729A0"/>
    <w:rsid w:val="00B72ADA"/>
    <w:rsid w:val="00B72C31"/>
    <w:rsid w:val="00B72D6E"/>
    <w:rsid w:val="00B73082"/>
    <w:rsid w:val="00B73154"/>
    <w:rsid w:val="00B73317"/>
    <w:rsid w:val="00B733AA"/>
    <w:rsid w:val="00B73D27"/>
    <w:rsid w:val="00B7408B"/>
    <w:rsid w:val="00B742B0"/>
    <w:rsid w:val="00B742F4"/>
    <w:rsid w:val="00B74734"/>
    <w:rsid w:val="00B74888"/>
    <w:rsid w:val="00B74FDC"/>
    <w:rsid w:val="00B750ED"/>
    <w:rsid w:val="00B751EC"/>
    <w:rsid w:val="00B75DAE"/>
    <w:rsid w:val="00B76089"/>
    <w:rsid w:val="00B764BB"/>
    <w:rsid w:val="00B76671"/>
    <w:rsid w:val="00B769A5"/>
    <w:rsid w:val="00B771B0"/>
    <w:rsid w:val="00B7757A"/>
    <w:rsid w:val="00B777C6"/>
    <w:rsid w:val="00B779B6"/>
    <w:rsid w:val="00B77A1A"/>
    <w:rsid w:val="00B77F75"/>
    <w:rsid w:val="00B80437"/>
    <w:rsid w:val="00B80584"/>
    <w:rsid w:val="00B80A53"/>
    <w:rsid w:val="00B80AB5"/>
    <w:rsid w:val="00B80B22"/>
    <w:rsid w:val="00B80D15"/>
    <w:rsid w:val="00B8118B"/>
    <w:rsid w:val="00B81A94"/>
    <w:rsid w:val="00B81BB8"/>
    <w:rsid w:val="00B81DE7"/>
    <w:rsid w:val="00B82A6F"/>
    <w:rsid w:val="00B82C9D"/>
    <w:rsid w:val="00B82DA6"/>
    <w:rsid w:val="00B83495"/>
    <w:rsid w:val="00B83557"/>
    <w:rsid w:val="00B838A7"/>
    <w:rsid w:val="00B841A6"/>
    <w:rsid w:val="00B843B2"/>
    <w:rsid w:val="00B8448B"/>
    <w:rsid w:val="00B84792"/>
    <w:rsid w:val="00B847FA"/>
    <w:rsid w:val="00B84C2D"/>
    <w:rsid w:val="00B84E55"/>
    <w:rsid w:val="00B85049"/>
    <w:rsid w:val="00B85844"/>
    <w:rsid w:val="00B860AF"/>
    <w:rsid w:val="00B860BC"/>
    <w:rsid w:val="00B863FA"/>
    <w:rsid w:val="00B864DB"/>
    <w:rsid w:val="00B86986"/>
    <w:rsid w:val="00B87039"/>
    <w:rsid w:val="00B87081"/>
    <w:rsid w:val="00B871BA"/>
    <w:rsid w:val="00B8773C"/>
    <w:rsid w:val="00B87AE4"/>
    <w:rsid w:val="00B87B44"/>
    <w:rsid w:val="00B904FA"/>
    <w:rsid w:val="00B90AA5"/>
    <w:rsid w:val="00B90F15"/>
    <w:rsid w:val="00B91066"/>
    <w:rsid w:val="00B91C47"/>
    <w:rsid w:val="00B91D2F"/>
    <w:rsid w:val="00B91F43"/>
    <w:rsid w:val="00B92183"/>
    <w:rsid w:val="00B926AF"/>
    <w:rsid w:val="00B92E62"/>
    <w:rsid w:val="00B92F78"/>
    <w:rsid w:val="00B930EC"/>
    <w:rsid w:val="00B932FB"/>
    <w:rsid w:val="00B933FA"/>
    <w:rsid w:val="00B93959"/>
    <w:rsid w:val="00B93ABD"/>
    <w:rsid w:val="00B93B80"/>
    <w:rsid w:val="00B93B8C"/>
    <w:rsid w:val="00B9401A"/>
    <w:rsid w:val="00B94078"/>
    <w:rsid w:val="00B941AC"/>
    <w:rsid w:val="00B942EF"/>
    <w:rsid w:val="00B94742"/>
    <w:rsid w:val="00B94B4E"/>
    <w:rsid w:val="00B94BAF"/>
    <w:rsid w:val="00B94C8D"/>
    <w:rsid w:val="00B951FF"/>
    <w:rsid w:val="00B95729"/>
    <w:rsid w:val="00B95875"/>
    <w:rsid w:val="00B95B5C"/>
    <w:rsid w:val="00B95D45"/>
    <w:rsid w:val="00B95EBB"/>
    <w:rsid w:val="00B96099"/>
    <w:rsid w:val="00B960E0"/>
    <w:rsid w:val="00B967E7"/>
    <w:rsid w:val="00B96D9E"/>
    <w:rsid w:val="00B9725B"/>
    <w:rsid w:val="00B973CF"/>
    <w:rsid w:val="00B974AC"/>
    <w:rsid w:val="00B97D63"/>
    <w:rsid w:val="00BA045E"/>
    <w:rsid w:val="00BA06BC"/>
    <w:rsid w:val="00BA0807"/>
    <w:rsid w:val="00BA0E67"/>
    <w:rsid w:val="00BA1002"/>
    <w:rsid w:val="00BA121F"/>
    <w:rsid w:val="00BA12C6"/>
    <w:rsid w:val="00BA139D"/>
    <w:rsid w:val="00BA163C"/>
    <w:rsid w:val="00BA223E"/>
    <w:rsid w:val="00BA23A7"/>
    <w:rsid w:val="00BA26B4"/>
    <w:rsid w:val="00BA2B88"/>
    <w:rsid w:val="00BA2DE8"/>
    <w:rsid w:val="00BA2E32"/>
    <w:rsid w:val="00BA3382"/>
    <w:rsid w:val="00BA3422"/>
    <w:rsid w:val="00BA345A"/>
    <w:rsid w:val="00BA39BD"/>
    <w:rsid w:val="00BA3D8A"/>
    <w:rsid w:val="00BA408A"/>
    <w:rsid w:val="00BA426C"/>
    <w:rsid w:val="00BA4454"/>
    <w:rsid w:val="00BA485F"/>
    <w:rsid w:val="00BA4A45"/>
    <w:rsid w:val="00BA4EBC"/>
    <w:rsid w:val="00BA566C"/>
    <w:rsid w:val="00BA5975"/>
    <w:rsid w:val="00BA597C"/>
    <w:rsid w:val="00BA5B75"/>
    <w:rsid w:val="00BA5C8E"/>
    <w:rsid w:val="00BA5D55"/>
    <w:rsid w:val="00BA6003"/>
    <w:rsid w:val="00BA6691"/>
    <w:rsid w:val="00BA68DF"/>
    <w:rsid w:val="00BA6908"/>
    <w:rsid w:val="00BA6E1F"/>
    <w:rsid w:val="00BA7258"/>
    <w:rsid w:val="00BA73B9"/>
    <w:rsid w:val="00BA74A2"/>
    <w:rsid w:val="00BA74BE"/>
    <w:rsid w:val="00BA7AC7"/>
    <w:rsid w:val="00BA7B25"/>
    <w:rsid w:val="00BA7C1B"/>
    <w:rsid w:val="00BB01CB"/>
    <w:rsid w:val="00BB0255"/>
    <w:rsid w:val="00BB0400"/>
    <w:rsid w:val="00BB0763"/>
    <w:rsid w:val="00BB07F8"/>
    <w:rsid w:val="00BB09A6"/>
    <w:rsid w:val="00BB130A"/>
    <w:rsid w:val="00BB1612"/>
    <w:rsid w:val="00BB1792"/>
    <w:rsid w:val="00BB17D5"/>
    <w:rsid w:val="00BB17FF"/>
    <w:rsid w:val="00BB1A13"/>
    <w:rsid w:val="00BB1A60"/>
    <w:rsid w:val="00BB1C9D"/>
    <w:rsid w:val="00BB1D68"/>
    <w:rsid w:val="00BB1F26"/>
    <w:rsid w:val="00BB2186"/>
    <w:rsid w:val="00BB2227"/>
    <w:rsid w:val="00BB22BE"/>
    <w:rsid w:val="00BB22CC"/>
    <w:rsid w:val="00BB22F7"/>
    <w:rsid w:val="00BB2499"/>
    <w:rsid w:val="00BB2B05"/>
    <w:rsid w:val="00BB32A8"/>
    <w:rsid w:val="00BB33E2"/>
    <w:rsid w:val="00BB363F"/>
    <w:rsid w:val="00BB3A0A"/>
    <w:rsid w:val="00BB3A35"/>
    <w:rsid w:val="00BB3D55"/>
    <w:rsid w:val="00BB3F26"/>
    <w:rsid w:val="00BB4854"/>
    <w:rsid w:val="00BB4B2C"/>
    <w:rsid w:val="00BB5188"/>
    <w:rsid w:val="00BB51C7"/>
    <w:rsid w:val="00BB5A03"/>
    <w:rsid w:val="00BB5AE5"/>
    <w:rsid w:val="00BB5FC6"/>
    <w:rsid w:val="00BB61C5"/>
    <w:rsid w:val="00BB65B3"/>
    <w:rsid w:val="00BB74F9"/>
    <w:rsid w:val="00BB771D"/>
    <w:rsid w:val="00BB7A13"/>
    <w:rsid w:val="00BB7FAD"/>
    <w:rsid w:val="00BC084A"/>
    <w:rsid w:val="00BC0888"/>
    <w:rsid w:val="00BC0C1C"/>
    <w:rsid w:val="00BC0D3A"/>
    <w:rsid w:val="00BC101E"/>
    <w:rsid w:val="00BC1134"/>
    <w:rsid w:val="00BC1AC5"/>
    <w:rsid w:val="00BC1BE2"/>
    <w:rsid w:val="00BC1D92"/>
    <w:rsid w:val="00BC1DCC"/>
    <w:rsid w:val="00BC1EB2"/>
    <w:rsid w:val="00BC1F06"/>
    <w:rsid w:val="00BC2A97"/>
    <w:rsid w:val="00BC2AC6"/>
    <w:rsid w:val="00BC2D14"/>
    <w:rsid w:val="00BC2F80"/>
    <w:rsid w:val="00BC30D4"/>
    <w:rsid w:val="00BC31B2"/>
    <w:rsid w:val="00BC3381"/>
    <w:rsid w:val="00BC347F"/>
    <w:rsid w:val="00BC35EF"/>
    <w:rsid w:val="00BC361F"/>
    <w:rsid w:val="00BC3672"/>
    <w:rsid w:val="00BC3892"/>
    <w:rsid w:val="00BC3E71"/>
    <w:rsid w:val="00BC45D7"/>
    <w:rsid w:val="00BC4720"/>
    <w:rsid w:val="00BC4949"/>
    <w:rsid w:val="00BC4B01"/>
    <w:rsid w:val="00BC51D0"/>
    <w:rsid w:val="00BC5470"/>
    <w:rsid w:val="00BC5833"/>
    <w:rsid w:val="00BC5A8C"/>
    <w:rsid w:val="00BC5ACA"/>
    <w:rsid w:val="00BC5CB6"/>
    <w:rsid w:val="00BC602E"/>
    <w:rsid w:val="00BC608F"/>
    <w:rsid w:val="00BC653E"/>
    <w:rsid w:val="00BC6660"/>
    <w:rsid w:val="00BC66C1"/>
    <w:rsid w:val="00BC67F4"/>
    <w:rsid w:val="00BC694E"/>
    <w:rsid w:val="00BC6C27"/>
    <w:rsid w:val="00BC6F30"/>
    <w:rsid w:val="00BC6F33"/>
    <w:rsid w:val="00BC7E79"/>
    <w:rsid w:val="00BC7FBD"/>
    <w:rsid w:val="00BD02B8"/>
    <w:rsid w:val="00BD0523"/>
    <w:rsid w:val="00BD07C3"/>
    <w:rsid w:val="00BD088C"/>
    <w:rsid w:val="00BD0A3F"/>
    <w:rsid w:val="00BD0A61"/>
    <w:rsid w:val="00BD10E9"/>
    <w:rsid w:val="00BD124D"/>
    <w:rsid w:val="00BD1C9C"/>
    <w:rsid w:val="00BD1D3C"/>
    <w:rsid w:val="00BD22F3"/>
    <w:rsid w:val="00BD23CA"/>
    <w:rsid w:val="00BD2A5F"/>
    <w:rsid w:val="00BD2AFB"/>
    <w:rsid w:val="00BD2B3E"/>
    <w:rsid w:val="00BD2DF1"/>
    <w:rsid w:val="00BD31DA"/>
    <w:rsid w:val="00BD31F3"/>
    <w:rsid w:val="00BD3315"/>
    <w:rsid w:val="00BD33B0"/>
    <w:rsid w:val="00BD35B8"/>
    <w:rsid w:val="00BD36B9"/>
    <w:rsid w:val="00BD3804"/>
    <w:rsid w:val="00BD38C5"/>
    <w:rsid w:val="00BD3A0F"/>
    <w:rsid w:val="00BD3BCE"/>
    <w:rsid w:val="00BD3CAA"/>
    <w:rsid w:val="00BD4272"/>
    <w:rsid w:val="00BD4515"/>
    <w:rsid w:val="00BD4C63"/>
    <w:rsid w:val="00BD4C70"/>
    <w:rsid w:val="00BD4EDF"/>
    <w:rsid w:val="00BD50E2"/>
    <w:rsid w:val="00BD52A4"/>
    <w:rsid w:val="00BD5367"/>
    <w:rsid w:val="00BD6752"/>
    <w:rsid w:val="00BD6A8B"/>
    <w:rsid w:val="00BD71E1"/>
    <w:rsid w:val="00BD7450"/>
    <w:rsid w:val="00BD7963"/>
    <w:rsid w:val="00BD7C34"/>
    <w:rsid w:val="00BD7E53"/>
    <w:rsid w:val="00BE0262"/>
    <w:rsid w:val="00BE0301"/>
    <w:rsid w:val="00BE04F4"/>
    <w:rsid w:val="00BE1B20"/>
    <w:rsid w:val="00BE2023"/>
    <w:rsid w:val="00BE20D1"/>
    <w:rsid w:val="00BE2265"/>
    <w:rsid w:val="00BE231A"/>
    <w:rsid w:val="00BE256D"/>
    <w:rsid w:val="00BE2702"/>
    <w:rsid w:val="00BE2BD6"/>
    <w:rsid w:val="00BE2D79"/>
    <w:rsid w:val="00BE2E9E"/>
    <w:rsid w:val="00BE302A"/>
    <w:rsid w:val="00BE312E"/>
    <w:rsid w:val="00BE35A0"/>
    <w:rsid w:val="00BE3B88"/>
    <w:rsid w:val="00BE3E9C"/>
    <w:rsid w:val="00BE414B"/>
    <w:rsid w:val="00BE47AA"/>
    <w:rsid w:val="00BE49A6"/>
    <w:rsid w:val="00BE4ADB"/>
    <w:rsid w:val="00BE4B9B"/>
    <w:rsid w:val="00BE5390"/>
    <w:rsid w:val="00BE54A4"/>
    <w:rsid w:val="00BE55BC"/>
    <w:rsid w:val="00BE5A8F"/>
    <w:rsid w:val="00BE5AA0"/>
    <w:rsid w:val="00BE5BA3"/>
    <w:rsid w:val="00BE6317"/>
    <w:rsid w:val="00BE645F"/>
    <w:rsid w:val="00BE6904"/>
    <w:rsid w:val="00BE6C84"/>
    <w:rsid w:val="00BE6F3F"/>
    <w:rsid w:val="00BE7FCB"/>
    <w:rsid w:val="00BE7FCD"/>
    <w:rsid w:val="00BEB349"/>
    <w:rsid w:val="00BF035D"/>
    <w:rsid w:val="00BF03D0"/>
    <w:rsid w:val="00BF0425"/>
    <w:rsid w:val="00BF09B7"/>
    <w:rsid w:val="00BF0D8B"/>
    <w:rsid w:val="00BF10E9"/>
    <w:rsid w:val="00BF1418"/>
    <w:rsid w:val="00BF14F0"/>
    <w:rsid w:val="00BF1DD9"/>
    <w:rsid w:val="00BF1DFF"/>
    <w:rsid w:val="00BF1E66"/>
    <w:rsid w:val="00BF1F3F"/>
    <w:rsid w:val="00BF2012"/>
    <w:rsid w:val="00BF261F"/>
    <w:rsid w:val="00BF2AE4"/>
    <w:rsid w:val="00BF2BA2"/>
    <w:rsid w:val="00BF2C02"/>
    <w:rsid w:val="00BF3217"/>
    <w:rsid w:val="00BF327D"/>
    <w:rsid w:val="00BF3606"/>
    <w:rsid w:val="00BF3831"/>
    <w:rsid w:val="00BF3A46"/>
    <w:rsid w:val="00BF40B1"/>
    <w:rsid w:val="00BF4347"/>
    <w:rsid w:val="00BF4391"/>
    <w:rsid w:val="00BF4AAF"/>
    <w:rsid w:val="00BF50A1"/>
    <w:rsid w:val="00BF570B"/>
    <w:rsid w:val="00BF5970"/>
    <w:rsid w:val="00BF5A56"/>
    <w:rsid w:val="00BF5AE4"/>
    <w:rsid w:val="00BF5E33"/>
    <w:rsid w:val="00BF6225"/>
    <w:rsid w:val="00BF662D"/>
    <w:rsid w:val="00BF68E3"/>
    <w:rsid w:val="00BF68E7"/>
    <w:rsid w:val="00BF6B57"/>
    <w:rsid w:val="00BF6B5C"/>
    <w:rsid w:val="00BF6C2F"/>
    <w:rsid w:val="00BF6D3A"/>
    <w:rsid w:val="00BF6DA9"/>
    <w:rsid w:val="00BF6DDA"/>
    <w:rsid w:val="00BF6E9B"/>
    <w:rsid w:val="00BF6F0B"/>
    <w:rsid w:val="00BF7256"/>
    <w:rsid w:val="00BF7578"/>
    <w:rsid w:val="00BF7635"/>
    <w:rsid w:val="00BF770D"/>
    <w:rsid w:val="00BF7A93"/>
    <w:rsid w:val="00BF7B62"/>
    <w:rsid w:val="00BF7DBC"/>
    <w:rsid w:val="00C000BE"/>
    <w:rsid w:val="00C00287"/>
    <w:rsid w:val="00C00646"/>
    <w:rsid w:val="00C0068A"/>
    <w:rsid w:val="00C00CD4"/>
    <w:rsid w:val="00C00EFE"/>
    <w:rsid w:val="00C00F03"/>
    <w:rsid w:val="00C0100D"/>
    <w:rsid w:val="00C014AF"/>
    <w:rsid w:val="00C02376"/>
    <w:rsid w:val="00C02804"/>
    <w:rsid w:val="00C02888"/>
    <w:rsid w:val="00C02DA5"/>
    <w:rsid w:val="00C0358C"/>
    <w:rsid w:val="00C037ED"/>
    <w:rsid w:val="00C03989"/>
    <w:rsid w:val="00C03EAF"/>
    <w:rsid w:val="00C03FC6"/>
    <w:rsid w:val="00C0400B"/>
    <w:rsid w:val="00C04D23"/>
    <w:rsid w:val="00C05551"/>
    <w:rsid w:val="00C05665"/>
    <w:rsid w:val="00C05853"/>
    <w:rsid w:val="00C058C9"/>
    <w:rsid w:val="00C05DB3"/>
    <w:rsid w:val="00C0640C"/>
    <w:rsid w:val="00C06617"/>
    <w:rsid w:val="00C066FA"/>
    <w:rsid w:val="00C069D4"/>
    <w:rsid w:val="00C06AA7"/>
    <w:rsid w:val="00C0729C"/>
    <w:rsid w:val="00C07566"/>
    <w:rsid w:val="00C07619"/>
    <w:rsid w:val="00C0778A"/>
    <w:rsid w:val="00C07E0C"/>
    <w:rsid w:val="00C07E6A"/>
    <w:rsid w:val="00C101FB"/>
    <w:rsid w:val="00C10418"/>
    <w:rsid w:val="00C1060C"/>
    <w:rsid w:val="00C10626"/>
    <w:rsid w:val="00C106F4"/>
    <w:rsid w:val="00C10B01"/>
    <w:rsid w:val="00C10D92"/>
    <w:rsid w:val="00C10D9A"/>
    <w:rsid w:val="00C10FCF"/>
    <w:rsid w:val="00C111A2"/>
    <w:rsid w:val="00C117B9"/>
    <w:rsid w:val="00C117C8"/>
    <w:rsid w:val="00C118C2"/>
    <w:rsid w:val="00C119F0"/>
    <w:rsid w:val="00C11AE2"/>
    <w:rsid w:val="00C11CAB"/>
    <w:rsid w:val="00C120A2"/>
    <w:rsid w:val="00C12310"/>
    <w:rsid w:val="00C134B5"/>
    <w:rsid w:val="00C13510"/>
    <w:rsid w:val="00C13D8B"/>
    <w:rsid w:val="00C142BB"/>
    <w:rsid w:val="00C14346"/>
    <w:rsid w:val="00C14835"/>
    <w:rsid w:val="00C14A8D"/>
    <w:rsid w:val="00C14B94"/>
    <w:rsid w:val="00C14BFB"/>
    <w:rsid w:val="00C14E68"/>
    <w:rsid w:val="00C150C2"/>
    <w:rsid w:val="00C150E9"/>
    <w:rsid w:val="00C15FBA"/>
    <w:rsid w:val="00C1664A"/>
    <w:rsid w:val="00C16D05"/>
    <w:rsid w:val="00C16D42"/>
    <w:rsid w:val="00C16DC3"/>
    <w:rsid w:val="00C16E52"/>
    <w:rsid w:val="00C16F2D"/>
    <w:rsid w:val="00C17095"/>
    <w:rsid w:val="00C17159"/>
    <w:rsid w:val="00C17459"/>
    <w:rsid w:val="00C178B1"/>
    <w:rsid w:val="00C17CC4"/>
    <w:rsid w:val="00C17D6D"/>
    <w:rsid w:val="00C18274"/>
    <w:rsid w:val="00C20A25"/>
    <w:rsid w:val="00C20A8F"/>
    <w:rsid w:val="00C20A99"/>
    <w:rsid w:val="00C2107A"/>
    <w:rsid w:val="00C210FE"/>
    <w:rsid w:val="00C21138"/>
    <w:rsid w:val="00C2128B"/>
    <w:rsid w:val="00C2166D"/>
    <w:rsid w:val="00C216B1"/>
    <w:rsid w:val="00C217A2"/>
    <w:rsid w:val="00C218D1"/>
    <w:rsid w:val="00C21CAE"/>
    <w:rsid w:val="00C21E03"/>
    <w:rsid w:val="00C21E53"/>
    <w:rsid w:val="00C2207F"/>
    <w:rsid w:val="00C220B8"/>
    <w:rsid w:val="00C226FC"/>
    <w:rsid w:val="00C22D4E"/>
    <w:rsid w:val="00C22DE3"/>
    <w:rsid w:val="00C22E28"/>
    <w:rsid w:val="00C22ED1"/>
    <w:rsid w:val="00C23162"/>
    <w:rsid w:val="00C2319B"/>
    <w:rsid w:val="00C2325B"/>
    <w:rsid w:val="00C232E1"/>
    <w:rsid w:val="00C2345B"/>
    <w:rsid w:val="00C23667"/>
    <w:rsid w:val="00C23B1B"/>
    <w:rsid w:val="00C2450F"/>
    <w:rsid w:val="00C2478F"/>
    <w:rsid w:val="00C248BD"/>
    <w:rsid w:val="00C24986"/>
    <w:rsid w:val="00C24ADA"/>
    <w:rsid w:val="00C24DA7"/>
    <w:rsid w:val="00C261EA"/>
    <w:rsid w:val="00C26711"/>
    <w:rsid w:val="00C26CB5"/>
    <w:rsid w:val="00C26EAD"/>
    <w:rsid w:val="00C2706C"/>
    <w:rsid w:val="00C27321"/>
    <w:rsid w:val="00C27430"/>
    <w:rsid w:val="00C2766B"/>
    <w:rsid w:val="00C2775D"/>
    <w:rsid w:val="00C2780A"/>
    <w:rsid w:val="00C27869"/>
    <w:rsid w:val="00C27D3B"/>
    <w:rsid w:val="00C27DBF"/>
    <w:rsid w:val="00C3007E"/>
    <w:rsid w:val="00C3011B"/>
    <w:rsid w:val="00C302F5"/>
    <w:rsid w:val="00C3063B"/>
    <w:rsid w:val="00C308B1"/>
    <w:rsid w:val="00C30C54"/>
    <w:rsid w:val="00C31027"/>
    <w:rsid w:val="00C3154B"/>
    <w:rsid w:val="00C3173A"/>
    <w:rsid w:val="00C31C85"/>
    <w:rsid w:val="00C31E6C"/>
    <w:rsid w:val="00C32040"/>
    <w:rsid w:val="00C322FC"/>
    <w:rsid w:val="00C325FB"/>
    <w:rsid w:val="00C325FD"/>
    <w:rsid w:val="00C32766"/>
    <w:rsid w:val="00C329AA"/>
    <w:rsid w:val="00C32B65"/>
    <w:rsid w:val="00C32EB7"/>
    <w:rsid w:val="00C335EA"/>
    <w:rsid w:val="00C33CEC"/>
    <w:rsid w:val="00C34197"/>
    <w:rsid w:val="00C3426A"/>
    <w:rsid w:val="00C34E49"/>
    <w:rsid w:val="00C34EC1"/>
    <w:rsid w:val="00C352ED"/>
    <w:rsid w:val="00C35377"/>
    <w:rsid w:val="00C35386"/>
    <w:rsid w:val="00C3541C"/>
    <w:rsid w:val="00C3588D"/>
    <w:rsid w:val="00C359A8"/>
    <w:rsid w:val="00C35A25"/>
    <w:rsid w:val="00C35D8B"/>
    <w:rsid w:val="00C36122"/>
    <w:rsid w:val="00C36190"/>
    <w:rsid w:val="00C361EA"/>
    <w:rsid w:val="00C36527"/>
    <w:rsid w:val="00C3653C"/>
    <w:rsid w:val="00C36616"/>
    <w:rsid w:val="00C36E17"/>
    <w:rsid w:val="00C37009"/>
    <w:rsid w:val="00C373D4"/>
    <w:rsid w:val="00C375E7"/>
    <w:rsid w:val="00C37823"/>
    <w:rsid w:val="00C37897"/>
    <w:rsid w:val="00C37A28"/>
    <w:rsid w:val="00C37C22"/>
    <w:rsid w:val="00C4061E"/>
    <w:rsid w:val="00C408C8"/>
    <w:rsid w:val="00C40943"/>
    <w:rsid w:val="00C40B1B"/>
    <w:rsid w:val="00C41011"/>
    <w:rsid w:val="00C4169B"/>
    <w:rsid w:val="00C41711"/>
    <w:rsid w:val="00C41A55"/>
    <w:rsid w:val="00C41B0E"/>
    <w:rsid w:val="00C41D06"/>
    <w:rsid w:val="00C41EDB"/>
    <w:rsid w:val="00C42129"/>
    <w:rsid w:val="00C421F1"/>
    <w:rsid w:val="00C42B8F"/>
    <w:rsid w:val="00C42FC7"/>
    <w:rsid w:val="00C43001"/>
    <w:rsid w:val="00C4348B"/>
    <w:rsid w:val="00C43817"/>
    <w:rsid w:val="00C43CE4"/>
    <w:rsid w:val="00C43EC1"/>
    <w:rsid w:val="00C43FDA"/>
    <w:rsid w:val="00C44416"/>
    <w:rsid w:val="00C444B2"/>
    <w:rsid w:val="00C44D6F"/>
    <w:rsid w:val="00C44E40"/>
    <w:rsid w:val="00C44E5D"/>
    <w:rsid w:val="00C457D3"/>
    <w:rsid w:val="00C45F5D"/>
    <w:rsid w:val="00C465F7"/>
    <w:rsid w:val="00C466B6"/>
    <w:rsid w:val="00C46714"/>
    <w:rsid w:val="00C4694C"/>
    <w:rsid w:val="00C46A90"/>
    <w:rsid w:val="00C46DDD"/>
    <w:rsid w:val="00C4710B"/>
    <w:rsid w:val="00C47266"/>
    <w:rsid w:val="00C473A5"/>
    <w:rsid w:val="00C477F8"/>
    <w:rsid w:val="00C501FB"/>
    <w:rsid w:val="00C503D3"/>
    <w:rsid w:val="00C50869"/>
    <w:rsid w:val="00C51009"/>
    <w:rsid w:val="00C5129D"/>
    <w:rsid w:val="00C5157F"/>
    <w:rsid w:val="00C516D5"/>
    <w:rsid w:val="00C51EC0"/>
    <w:rsid w:val="00C52109"/>
    <w:rsid w:val="00C52578"/>
    <w:rsid w:val="00C52909"/>
    <w:rsid w:val="00C5299A"/>
    <w:rsid w:val="00C5349B"/>
    <w:rsid w:val="00C534A0"/>
    <w:rsid w:val="00C53C80"/>
    <w:rsid w:val="00C5472F"/>
    <w:rsid w:val="00C54821"/>
    <w:rsid w:val="00C54AC2"/>
    <w:rsid w:val="00C54B6A"/>
    <w:rsid w:val="00C54D56"/>
    <w:rsid w:val="00C550FE"/>
    <w:rsid w:val="00C551E3"/>
    <w:rsid w:val="00C55514"/>
    <w:rsid w:val="00C55706"/>
    <w:rsid w:val="00C55AE0"/>
    <w:rsid w:val="00C55C42"/>
    <w:rsid w:val="00C55C6C"/>
    <w:rsid w:val="00C55EFE"/>
    <w:rsid w:val="00C561A1"/>
    <w:rsid w:val="00C564AD"/>
    <w:rsid w:val="00C56B63"/>
    <w:rsid w:val="00C56ED1"/>
    <w:rsid w:val="00C57094"/>
    <w:rsid w:val="00C573B9"/>
    <w:rsid w:val="00C57609"/>
    <w:rsid w:val="00C576CE"/>
    <w:rsid w:val="00C57849"/>
    <w:rsid w:val="00C57BE6"/>
    <w:rsid w:val="00C57E94"/>
    <w:rsid w:val="00C60363"/>
    <w:rsid w:val="00C6073B"/>
    <w:rsid w:val="00C6076D"/>
    <w:rsid w:val="00C608D5"/>
    <w:rsid w:val="00C60AE7"/>
    <w:rsid w:val="00C60D4C"/>
    <w:rsid w:val="00C60F18"/>
    <w:rsid w:val="00C613A9"/>
    <w:rsid w:val="00C61998"/>
    <w:rsid w:val="00C61B1A"/>
    <w:rsid w:val="00C61DE7"/>
    <w:rsid w:val="00C61FE9"/>
    <w:rsid w:val="00C620AE"/>
    <w:rsid w:val="00C621B3"/>
    <w:rsid w:val="00C62704"/>
    <w:rsid w:val="00C62CAA"/>
    <w:rsid w:val="00C62F67"/>
    <w:rsid w:val="00C63067"/>
    <w:rsid w:val="00C630A8"/>
    <w:rsid w:val="00C630CB"/>
    <w:rsid w:val="00C630F2"/>
    <w:rsid w:val="00C6354D"/>
    <w:rsid w:val="00C63672"/>
    <w:rsid w:val="00C637AB"/>
    <w:rsid w:val="00C637CD"/>
    <w:rsid w:val="00C63BA4"/>
    <w:rsid w:val="00C63BF3"/>
    <w:rsid w:val="00C63D9D"/>
    <w:rsid w:val="00C642A0"/>
    <w:rsid w:val="00C64DEF"/>
    <w:rsid w:val="00C64FE0"/>
    <w:rsid w:val="00C65E9E"/>
    <w:rsid w:val="00C65F5C"/>
    <w:rsid w:val="00C66018"/>
    <w:rsid w:val="00C66501"/>
    <w:rsid w:val="00C66536"/>
    <w:rsid w:val="00C66820"/>
    <w:rsid w:val="00C669E8"/>
    <w:rsid w:val="00C66A98"/>
    <w:rsid w:val="00C67349"/>
    <w:rsid w:val="00C678AD"/>
    <w:rsid w:val="00C679DA"/>
    <w:rsid w:val="00C67E17"/>
    <w:rsid w:val="00C702F8"/>
    <w:rsid w:val="00C704CE"/>
    <w:rsid w:val="00C708AE"/>
    <w:rsid w:val="00C70A04"/>
    <w:rsid w:val="00C70B55"/>
    <w:rsid w:val="00C70E3D"/>
    <w:rsid w:val="00C70E99"/>
    <w:rsid w:val="00C71521"/>
    <w:rsid w:val="00C715F1"/>
    <w:rsid w:val="00C71655"/>
    <w:rsid w:val="00C71AF1"/>
    <w:rsid w:val="00C71B08"/>
    <w:rsid w:val="00C720CD"/>
    <w:rsid w:val="00C72161"/>
    <w:rsid w:val="00C722E4"/>
    <w:rsid w:val="00C72F45"/>
    <w:rsid w:val="00C73B1A"/>
    <w:rsid w:val="00C73BC0"/>
    <w:rsid w:val="00C73C3F"/>
    <w:rsid w:val="00C73C91"/>
    <w:rsid w:val="00C7450F"/>
    <w:rsid w:val="00C74892"/>
    <w:rsid w:val="00C74A7C"/>
    <w:rsid w:val="00C74A8A"/>
    <w:rsid w:val="00C74AAC"/>
    <w:rsid w:val="00C74B4D"/>
    <w:rsid w:val="00C74F47"/>
    <w:rsid w:val="00C74F6C"/>
    <w:rsid w:val="00C75215"/>
    <w:rsid w:val="00C753C5"/>
    <w:rsid w:val="00C759AA"/>
    <w:rsid w:val="00C759CD"/>
    <w:rsid w:val="00C75A9D"/>
    <w:rsid w:val="00C75F85"/>
    <w:rsid w:val="00C75FCB"/>
    <w:rsid w:val="00C76084"/>
    <w:rsid w:val="00C7663B"/>
    <w:rsid w:val="00C7663D"/>
    <w:rsid w:val="00C76A43"/>
    <w:rsid w:val="00C76A8C"/>
    <w:rsid w:val="00C76AAF"/>
    <w:rsid w:val="00C76F17"/>
    <w:rsid w:val="00C76F8D"/>
    <w:rsid w:val="00C77239"/>
    <w:rsid w:val="00C772A8"/>
    <w:rsid w:val="00C773E0"/>
    <w:rsid w:val="00C77558"/>
    <w:rsid w:val="00C77603"/>
    <w:rsid w:val="00C77BCF"/>
    <w:rsid w:val="00C77C90"/>
    <w:rsid w:val="00C77CAD"/>
    <w:rsid w:val="00C8006C"/>
    <w:rsid w:val="00C801D4"/>
    <w:rsid w:val="00C8056A"/>
    <w:rsid w:val="00C808F1"/>
    <w:rsid w:val="00C8093E"/>
    <w:rsid w:val="00C80B3A"/>
    <w:rsid w:val="00C80C6A"/>
    <w:rsid w:val="00C80DE9"/>
    <w:rsid w:val="00C80F68"/>
    <w:rsid w:val="00C8184A"/>
    <w:rsid w:val="00C819C4"/>
    <w:rsid w:val="00C81BE5"/>
    <w:rsid w:val="00C81C29"/>
    <w:rsid w:val="00C8267C"/>
    <w:rsid w:val="00C8272C"/>
    <w:rsid w:val="00C828A7"/>
    <w:rsid w:val="00C8319B"/>
    <w:rsid w:val="00C83243"/>
    <w:rsid w:val="00C83468"/>
    <w:rsid w:val="00C83C8C"/>
    <w:rsid w:val="00C840F8"/>
    <w:rsid w:val="00C84501"/>
    <w:rsid w:val="00C850BF"/>
    <w:rsid w:val="00C8515F"/>
    <w:rsid w:val="00C8549E"/>
    <w:rsid w:val="00C85C58"/>
    <w:rsid w:val="00C85E07"/>
    <w:rsid w:val="00C85E94"/>
    <w:rsid w:val="00C86424"/>
    <w:rsid w:val="00C86B30"/>
    <w:rsid w:val="00C874AC"/>
    <w:rsid w:val="00C87839"/>
    <w:rsid w:val="00C8799E"/>
    <w:rsid w:val="00C87AD1"/>
    <w:rsid w:val="00C87B63"/>
    <w:rsid w:val="00C9002A"/>
    <w:rsid w:val="00C90196"/>
    <w:rsid w:val="00C90AAB"/>
    <w:rsid w:val="00C912E7"/>
    <w:rsid w:val="00C91576"/>
    <w:rsid w:val="00C91E06"/>
    <w:rsid w:val="00C9230A"/>
    <w:rsid w:val="00C926CA"/>
    <w:rsid w:val="00C92719"/>
    <w:rsid w:val="00C92726"/>
    <w:rsid w:val="00C92A41"/>
    <w:rsid w:val="00C92DAC"/>
    <w:rsid w:val="00C92F59"/>
    <w:rsid w:val="00C93758"/>
    <w:rsid w:val="00C93C28"/>
    <w:rsid w:val="00C941EA"/>
    <w:rsid w:val="00C9442F"/>
    <w:rsid w:val="00C94431"/>
    <w:rsid w:val="00C94833"/>
    <w:rsid w:val="00C94E7B"/>
    <w:rsid w:val="00C94FCC"/>
    <w:rsid w:val="00C95759"/>
    <w:rsid w:val="00C95CFF"/>
    <w:rsid w:val="00C95D70"/>
    <w:rsid w:val="00C95E7A"/>
    <w:rsid w:val="00C95F3C"/>
    <w:rsid w:val="00C96186"/>
    <w:rsid w:val="00C961C8"/>
    <w:rsid w:val="00C963A6"/>
    <w:rsid w:val="00C964AF"/>
    <w:rsid w:val="00C9663D"/>
    <w:rsid w:val="00C96B15"/>
    <w:rsid w:val="00C96B81"/>
    <w:rsid w:val="00C96C5F"/>
    <w:rsid w:val="00C96FD2"/>
    <w:rsid w:val="00C971B0"/>
    <w:rsid w:val="00C97849"/>
    <w:rsid w:val="00C97AA2"/>
    <w:rsid w:val="00C97B13"/>
    <w:rsid w:val="00C97C21"/>
    <w:rsid w:val="00C97C99"/>
    <w:rsid w:val="00C97DF4"/>
    <w:rsid w:val="00CA010C"/>
    <w:rsid w:val="00CA05E0"/>
    <w:rsid w:val="00CA0AF9"/>
    <w:rsid w:val="00CA0F4C"/>
    <w:rsid w:val="00CA10C3"/>
    <w:rsid w:val="00CA1FDC"/>
    <w:rsid w:val="00CA249E"/>
    <w:rsid w:val="00CA2683"/>
    <w:rsid w:val="00CA29AF"/>
    <w:rsid w:val="00CA2A6A"/>
    <w:rsid w:val="00CA2A8F"/>
    <w:rsid w:val="00CA2C09"/>
    <w:rsid w:val="00CA3001"/>
    <w:rsid w:val="00CA30BE"/>
    <w:rsid w:val="00CA36FE"/>
    <w:rsid w:val="00CA40B1"/>
    <w:rsid w:val="00CA4261"/>
    <w:rsid w:val="00CA42E1"/>
    <w:rsid w:val="00CA430B"/>
    <w:rsid w:val="00CA4D06"/>
    <w:rsid w:val="00CA4EBD"/>
    <w:rsid w:val="00CA55BF"/>
    <w:rsid w:val="00CA594D"/>
    <w:rsid w:val="00CA5978"/>
    <w:rsid w:val="00CA5BEB"/>
    <w:rsid w:val="00CA5E0D"/>
    <w:rsid w:val="00CA60D3"/>
    <w:rsid w:val="00CA61D6"/>
    <w:rsid w:val="00CA627C"/>
    <w:rsid w:val="00CA6B55"/>
    <w:rsid w:val="00CA6E80"/>
    <w:rsid w:val="00CA6EAB"/>
    <w:rsid w:val="00CA717C"/>
    <w:rsid w:val="00CA740D"/>
    <w:rsid w:val="00CA75E2"/>
    <w:rsid w:val="00CA7A3E"/>
    <w:rsid w:val="00CA7CE3"/>
    <w:rsid w:val="00CA93D6"/>
    <w:rsid w:val="00CACCFD"/>
    <w:rsid w:val="00CB00E5"/>
    <w:rsid w:val="00CB0B5A"/>
    <w:rsid w:val="00CB0F2E"/>
    <w:rsid w:val="00CB115C"/>
    <w:rsid w:val="00CB12B7"/>
    <w:rsid w:val="00CB146F"/>
    <w:rsid w:val="00CB199B"/>
    <w:rsid w:val="00CB1EB1"/>
    <w:rsid w:val="00CB2088"/>
    <w:rsid w:val="00CB20FC"/>
    <w:rsid w:val="00CB2797"/>
    <w:rsid w:val="00CB2FDB"/>
    <w:rsid w:val="00CB30C4"/>
    <w:rsid w:val="00CB3210"/>
    <w:rsid w:val="00CB3413"/>
    <w:rsid w:val="00CB3503"/>
    <w:rsid w:val="00CB3662"/>
    <w:rsid w:val="00CB3C32"/>
    <w:rsid w:val="00CB3DBC"/>
    <w:rsid w:val="00CB3F9F"/>
    <w:rsid w:val="00CB42DE"/>
    <w:rsid w:val="00CB4658"/>
    <w:rsid w:val="00CB5412"/>
    <w:rsid w:val="00CB54FB"/>
    <w:rsid w:val="00CB5716"/>
    <w:rsid w:val="00CB571A"/>
    <w:rsid w:val="00CB5754"/>
    <w:rsid w:val="00CB5A13"/>
    <w:rsid w:val="00CB5A79"/>
    <w:rsid w:val="00CB62C2"/>
    <w:rsid w:val="00CB63FC"/>
    <w:rsid w:val="00CB6642"/>
    <w:rsid w:val="00CB747B"/>
    <w:rsid w:val="00CB7663"/>
    <w:rsid w:val="00CB778E"/>
    <w:rsid w:val="00CB77B3"/>
    <w:rsid w:val="00CB7ABA"/>
    <w:rsid w:val="00CB7D90"/>
    <w:rsid w:val="00CB7F19"/>
    <w:rsid w:val="00CC00B2"/>
    <w:rsid w:val="00CC020F"/>
    <w:rsid w:val="00CC0A02"/>
    <w:rsid w:val="00CC0BA5"/>
    <w:rsid w:val="00CC0CBE"/>
    <w:rsid w:val="00CC14B8"/>
    <w:rsid w:val="00CC1530"/>
    <w:rsid w:val="00CC1D81"/>
    <w:rsid w:val="00CC1E23"/>
    <w:rsid w:val="00CC25C4"/>
    <w:rsid w:val="00CC2902"/>
    <w:rsid w:val="00CC2998"/>
    <w:rsid w:val="00CC2C76"/>
    <w:rsid w:val="00CC2D1B"/>
    <w:rsid w:val="00CC2DBF"/>
    <w:rsid w:val="00CC30B4"/>
    <w:rsid w:val="00CC30FB"/>
    <w:rsid w:val="00CC32EA"/>
    <w:rsid w:val="00CC3445"/>
    <w:rsid w:val="00CC3890"/>
    <w:rsid w:val="00CC3F09"/>
    <w:rsid w:val="00CC4484"/>
    <w:rsid w:val="00CC4756"/>
    <w:rsid w:val="00CC47A2"/>
    <w:rsid w:val="00CC47C7"/>
    <w:rsid w:val="00CC494B"/>
    <w:rsid w:val="00CC4962"/>
    <w:rsid w:val="00CC504F"/>
    <w:rsid w:val="00CC54B2"/>
    <w:rsid w:val="00CC597B"/>
    <w:rsid w:val="00CC59C9"/>
    <w:rsid w:val="00CC5DCB"/>
    <w:rsid w:val="00CC6986"/>
    <w:rsid w:val="00CC6EB1"/>
    <w:rsid w:val="00CC7158"/>
    <w:rsid w:val="00CC7208"/>
    <w:rsid w:val="00CC7285"/>
    <w:rsid w:val="00CC72D6"/>
    <w:rsid w:val="00CC74AD"/>
    <w:rsid w:val="00CC75A8"/>
    <w:rsid w:val="00CC7788"/>
    <w:rsid w:val="00CC7976"/>
    <w:rsid w:val="00CC7C4F"/>
    <w:rsid w:val="00CC7FB7"/>
    <w:rsid w:val="00CC7FEF"/>
    <w:rsid w:val="00CD099F"/>
    <w:rsid w:val="00CD0D1F"/>
    <w:rsid w:val="00CD16B0"/>
    <w:rsid w:val="00CD1B05"/>
    <w:rsid w:val="00CD1F4E"/>
    <w:rsid w:val="00CD2191"/>
    <w:rsid w:val="00CD2454"/>
    <w:rsid w:val="00CD2563"/>
    <w:rsid w:val="00CD269E"/>
    <w:rsid w:val="00CD281C"/>
    <w:rsid w:val="00CD2A00"/>
    <w:rsid w:val="00CD2B7C"/>
    <w:rsid w:val="00CD2EE2"/>
    <w:rsid w:val="00CD3335"/>
    <w:rsid w:val="00CD34E2"/>
    <w:rsid w:val="00CD36AD"/>
    <w:rsid w:val="00CD3CA9"/>
    <w:rsid w:val="00CD3CF0"/>
    <w:rsid w:val="00CD46B3"/>
    <w:rsid w:val="00CD4968"/>
    <w:rsid w:val="00CD4A4A"/>
    <w:rsid w:val="00CD4C35"/>
    <w:rsid w:val="00CD5448"/>
    <w:rsid w:val="00CD591D"/>
    <w:rsid w:val="00CD5DB6"/>
    <w:rsid w:val="00CD5E5B"/>
    <w:rsid w:val="00CD5EF5"/>
    <w:rsid w:val="00CD63EA"/>
    <w:rsid w:val="00CD67CB"/>
    <w:rsid w:val="00CD6BE1"/>
    <w:rsid w:val="00CD6FD3"/>
    <w:rsid w:val="00CD744D"/>
    <w:rsid w:val="00CD745A"/>
    <w:rsid w:val="00CD7E11"/>
    <w:rsid w:val="00CD7FA2"/>
    <w:rsid w:val="00CD7FCD"/>
    <w:rsid w:val="00CE042D"/>
    <w:rsid w:val="00CE096C"/>
    <w:rsid w:val="00CE0B05"/>
    <w:rsid w:val="00CE0C97"/>
    <w:rsid w:val="00CE1573"/>
    <w:rsid w:val="00CE1869"/>
    <w:rsid w:val="00CE189F"/>
    <w:rsid w:val="00CE1A33"/>
    <w:rsid w:val="00CE1D38"/>
    <w:rsid w:val="00CE1E07"/>
    <w:rsid w:val="00CE1F9C"/>
    <w:rsid w:val="00CE20A0"/>
    <w:rsid w:val="00CE2192"/>
    <w:rsid w:val="00CE22CA"/>
    <w:rsid w:val="00CE24DC"/>
    <w:rsid w:val="00CE2629"/>
    <w:rsid w:val="00CE2CB3"/>
    <w:rsid w:val="00CE2CE9"/>
    <w:rsid w:val="00CE2D0F"/>
    <w:rsid w:val="00CE3344"/>
    <w:rsid w:val="00CE34CA"/>
    <w:rsid w:val="00CE3A19"/>
    <w:rsid w:val="00CE3A34"/>
    <w:rsid w:val="00CE3E6C"/>
    <w:rsid w:val="00CE43ED"/>
    <w:rsid w:val="00CE45F9"/>
    <w:rsid w:val="00CE48D2"/>
    <w:rsid w:val="00CE4A68"/>
    <w:rsid w:val="00CE4A92"/>
    <w:rsid w:val="00CE502C"/>
    <w:rsid w:val="00CE51E8"/>
    <w:rsid w:val="00CE521B"/>
    <w:rsid w:val="00CE5327"/>
    <w:rsid w:val="00CE53F8"/>
    <w:rsid w:val="00CE55FE"/>
    <w:rsid w:val="00CE56FE"/>
    <w:rsid w:val="00CE6443"/>
    <w:rsid w:val="00CE65C3"/>
    <w:rsid w:val="00CE6879"/>
    <w:rsid w:val="00CE6A43"/>
    <w:rsid w:val="00CE6BDD"/>
    <w:rsid w:val="00CE6C85"/>
    <w:rsid w:val="00CE6D73"/>
    <w:rsid w:val="00CE6EDC"/>
    <w:rsid w:val="00CE7692"/>
    <w:rsid w:val="00CE7973"/>
    <w:rsid w:val="00CE7A65"/>
    <w:rsid w:val="00CE7C00"/>
    <w:rsid w:val="00CE7EA2"/>
    <w:rsid w:val="00CF02A4"/>
    <w:rsid w:val="00CF0983"/>
    <w:rsid w:val="00CF0ED7"/>
    <w:rsid w:val="00CF0FAB"/>
    <w:rsid w:val="00CF10E6"/>
    <w:rsid w:val="00CF17DC"/>
    <w:rsid w:val="00CF20B5"/>
    <w:rsid w:val="00CF221D"/>
    <w:rsid w:val="00CF255F"/>
    <w:rsid w:val="00CF25BB"/>
    <w:rsid w:val="00CF2719"/>
    <w:rsid w:val="00CF27E6"/>
    <w:rsid w:val="00CF29DD"/>
    <w:rsid w:val="00CF2B5D"/>
    <w:rsid w:val="00CF3049"/>
    <w:rsid w:val="00CF30A5"/>
    <w:rsid w:val="00CF3709"/>
    <w:rsid w:val="00CF3C9B"/>
    <w:rsid w:val="00CF47E1"/>
    <w:rsid w:val="00CF4836"/>
    <w:rsid w:val="00CF48B2"/>
    <w:rsid w:val="00CF49D7"/>
    <w:rsid w:val="00CF4C9D"/>
    <w:rsid w:val="00CF4EF9"/>
    <w:rsid w:val="00CF4F29"/>
    <w:rsid w:val="00CF50E1"/>
    <w:rsid w:val="00CF54EB"/>
    <w:rsid w:val="00CF609D"/>
    <w:rsid w:val="00CF60A3"/>
    <w:rsid w:val="00CF652F"/>
    <w:rsid w:val="00CF667B"/>
    <w:rsid w:val="00CF66C8"/>
    <w:rsid w:val="00CF6BA4"/>
    <w:rsid w:val="00CF6DF3"/>
    <w:rsid w:val="00CF7112"/>
    <w:rsid w:val="00CF7151"/>
    <w:rsid w:val="00CF7161"/>
    <w:rsid w:val="00CF73B7"/>
    <w:rsid w:val="00CF75BA"/>
    <w:rsid w:val="00CF7952"/>
    <w:rsid w:val="00CF7E3F"/>
    <w:rsid w:val="00CF7EB0"/>
    <w:rsid w:val="00D003FC"/>
    <w:rsid w:val="00D00547"/>
    <w:rsid w:val="00D0061F"/>
    <w:rsid w:val="00D00CE1"/>
    <w:rsid w:val="00D00E49"/>
    <w:rsid w:val="00D00F19"/>
    <w:rsid w:val="00D01286"/>
    <w:rsid w:val="00D01BE0"/>
    <w:rsid w:val="00D01EFA"/>
    <w:rsid w:val="00D02530"/>
    <w:rsid w:val="00D025A6"/>
    <w:rsid w:val="00D025BA"/>
    <w:rsid w:val="00D02873"/>
    <w:rsid w:val="00D030E7"/>
    <w:rsid w:val="00D03352"/>
    <w:rsid w:val="00D0354D"/>
    <w:rsid w:val="00D035A1"/>
    <w:rsid w:val="00D03626"/>
    <w:rsid w:val="00D036F0"/>
    <w:rsid w:val="00D03960"/>
    <w:rsid w:val="00D03B17"/>
    <w:rsid w:val="00D03B77"/>
    <w:rsid w:val="00D03DBE"/>
    <w:rsid w:val="00D041AF"/>
    <w:rsid w:val="00D0438A"/>
    <w:rsid w:val="00D048DA"/>
    <w:rsid w:val="00D04A83"/>
    <w:rsid w:val="00D04B84"/>
    <w:rsid w:val="00D04B9D"/>
    <w:rsid w:val="00D04FAB"/>
    <w:rsid w:val="00D0530F"/>
    <w:rsid w:val="00D05974"/>
    <w:rsid w:val="00D05A5F"/>
    <w:rsid w:val="00D0660D"/>
    <w:rsid w:val="00D06902"/>
    <w:rsid w:val="00D06B5F"/>
    <w:rsid w:val="00D06D0E"/>
    <w:rsid w:val="00D06FE0"/>
    <w:rsid w:val="00D07591"/>
    <w:rsid w:val="00D07752"/>
    <w:rsid w:val="00D07DB8"/>
    <w:rsid w:val="00D10016"/>
    <w:rsid w:val="00D102C5"/>
    <w:rsid w:val="00D10550"/>
    <w:rsid w:val="00D10974"/>
    <w:rsid w:val="00D10A29"/>
    <w:rsid w:val="00D10C74"/>
    <w:rsid w:val="00D112B2"/>
    <w:rsid w:val="00D116FD"/>
    <w:rsid w:val="00D11AE1"/>
    <w:rsid w:val="00D1222C"/>
    <w:rsid w:val="00D1222E"/>
    <w:rsid w:val="00D123E1"/>
    <w:rsid w:val="00D12543"/>
    <w:rsid w:val="00D126C5"/>
    <w:rsid w:val="00D127A1"/>
    <w:rsid w:val="00D12D1B"/>
    <w:rsid w:val="00D13556"/>
    <w:rsid w:val="00D136E4"/>
    <w:rsid w:val="00D13A16"/>
    <w:rsid w:val="00D13E43"/>
    <w:rsid w:val="00D13EB4"/>
    <w:rsid w:val="00D14111"/>
    <w:rsid w:val="00D1439E"/>
    <w:rsid w:val="00D143E8"/>
    <w:rsid w:val="00D14CDC"/>
    <w:rsid w:val="00D14DDB"/>
    <w:rsid w:val="00D15708"/>
    <w:rsid w:val="00D15C63"/>
    <w:rsid w:val="00D1609F"/>
    <w:rsid w:val="00D16734"/>
    <w:rsid w:val="00D1681E"/>
    <w:rsid w:val="00D16AE5"/>
    <w:rsid w:val="00D16E24"/>
    <w:rsid w:val="00D1709A"/>
    <w:rsid w:val="00D17704"/>
    <w:rsid w:val="00D177E0"/>
    <w:rsid w:val="00D17A1A"/>
    <w:rsid w:val="00D17B16"/>
    <w:rsid w:val="00D206A6"/>
    <w:rsid w:val="00D2073F"/>
    <w:rsid w:val="00D20FBA"/>
    <w:rsid w:val="00D21914"/>
    <w:rsid w:val="00D219A1"/>
    <w:rsid w:val="00D21D4B"/>
    <w:rsid w:val="00D226F4"/>
    <w:rsid w:val="00D22A81"/>
    <w:rsid w:val="00D22A84"/>
    <w:rsid w:val="00D22C5D"/>
    <w:rsid w:val="00D234A6"/>
    <w:rsid w:val="00D23518"/>
    <w:rsid w:val="00D237FB"/>
    <w:rsid w:val="00D23911"/>
    <w:rsid w:val="00D23D42"/>
    <w:rsid w:val="00D23D7D"/>
    <w:rsid w:val="00D23DCE"/>
    <w:rsid w:val="00D23E0C"/>
    <w:rsid w:val="00D2420B"/>
    <w:rsid w:val="00D2429E"/>
    <w:rsid w:val="00D245A0"/>
    <w:rsid w:val="00D24641"/>
    <w:rsid w:val="00D24C0F"/>
    <w:rsid w:val="00D24D04"/>
    <w:rsid w:val="00D24FF5"/>
    <w:rsid w:val="00D250FA"/>
    <w:rsid w:val="00D2547F"/>
    <w:rsid w:val="00D257A0"/>
    <w:rsid w:val="00D25992"/>
    <w:rsid w:val="00D25D0D"/>
    <w:rsid w:val="00D25DD6"/>
    <w:rsid w:val="00D25ED8"/>
    <w:rsid w:val="00D26767"/>
    <w:rsid w:val="00D271DA"/>
    <w:rsid w:val="00D27B63"/>
    <w:rsid w:val="00D27FBD"/>
    <w:rsid w:val="00D27FDF"/>
    <w:rsid w:val="00D30011"/>
    <w:rsid w:val="00D30344"/>
    <w:rsid w:val="00D30986"/>
    <w:rsid w:val="00D30AB0"/>
    <w:rsid w:val="00D30FDF"/>
    <w:rsid w:val="00D311C6"/>
    <w:rsid w:val="00D311F6"/>
    <w:rsid w:val="00D31659"/>
    <w:rsid w:val="00D31892"/>
    <w:rsid w:val="00D31929"/>
    <w:rsid w:val="00D319E5"/>
    <w:rsid w:val="00D319F6"/>
    <w:rsid w:val="00D31B57"/>
    <w:rsid w:val="00D31DE8"/>
    <w:rsid w:val="00D31E0A"/>
    <w:rsid w:val="00D31FAB"/>
    <w:rsid w:val="00D32281"/>
    <w:rsid w:val="00D323D3"/>
    <w:rsid w:val="00D32E2C"/>
    <w:rsid w:val="00D331B8"/>
    <w:rsid w:val="00D33407"/>
    <w:rsid w:val="00D33654"/>
    <w:rsid w:val="00D3385B"/>
    <w:rsid w:val="00D33E37"/>
    <w:rsid w:val="00D33FDC"/>
    <w:rsid w:val="00D341D9"/>
    <w:rsid w:val="00D343C1"/>
    <w:rsid w:val="00D34BBB"/>
    <w:rsid w:val="00D35164"/>
    <w:rsid w:val="00D355A4"/>
    <w:rsid w:val="00D35B10"/>
    <w:rsid w:val="00D35BBD"/>
    <w:rsid w:val="00D35C0E"/>
    <w:rsid w:val="00D35D8E"/>
    <w:rsid w:val="00D35EC0"/>
    <w:rsid w:val="00D361C5"/>
    <w:rsid w:val="00D363AE"/>
    <w:rsid w:val="00D369B3"/>
    <w:rsid w:val="00D36AED"/>
    <w:rsid w:val="00D36C01"/>
    <w:rsid w:val="00D36CA0"/>
    <w:rsid w:val="00D370CE"/>
    <w:rsid w:val="00D3723E"/>
    <w:rsid w:val="00D376CE"/>
    <w:rsid w:val="00D377AE"/>
    <w:rsid w:val="00D37F13"/>
    <w:rsid w:val="00D37FE0"/>
    <w:rsid w:val="00D401AD"/>
    <w:rsid w:val="00D4043D"/>
    <w:rsid w:val="00D4046C"/>
    <w:rsid w:val="00D4050F"/>
    <w:rsid w:val="00D40801"/>
    <w:rsid w:val="00D40863"/>
    <w:rsid w:val="00D408CD"/>
    <w:rsid w:val="00D40E0C"/>
    <w:rsid w:val="00D410FD"/>
    <w:rsid w:val="00D414A4"/>
    <w:rsid w:val="00D41922"/>
    <w:rsid w:val="00D41EF5"/>
    <w:rsid w:val="00D42413"/>
    <w:rsid w:val="00D4244F"/>
    <w:rsid w:val="00D4282C"/>
    <w:rsid w:val="00D42887"/>
    <w:rsid w:val="00D43535"/>
    <w:rsid w:val="00D43C04"/>
    <w:rsid w:val="00D440DF"/>
    <w:rsid w:val="00D440E6"/>
    <w:rsid w:val="00D4435E"/>
    <w:rsid w:val="00D44EAE"/>
    <w:rsid w:val="00D4514F"/>
    <w:rsid w:val="00D4549C"/>
    <w:rsid w:val="00D45508"/>
    <w:rsid w:val="00D45789"/>
    <w:rsid w:val="00D45908"/>
    <w:rsid w:val="00D4596E"/>
    <w:rsid w:val="00D45B64"/>
    <w:rsid w:val="00D45FD4"/>
    <w:rsid w:val="00D464FE"/>
    <w:rsid w:val="00D471AF"/>
    <w:rsid w:val="00D477D9"/>
    <w:rsid w:val="00D479DE"/>
    <w:rsid w:val="00D47CB6"/>
    <w:rsid w:val="00D504AB"/>
    <w:rsid w:val="00D506D0"/>
    <w:rsid w:val="00D50BA5"/>
    <w:rsid w:val="00D51039"/>
    <w:rsid w:val="00D513EB"/>
    <w:rsid w:val="00D5158A"/>
    <w:rsid w:val="00D5192A"/>
    <w:rsid w:val="00D522D1"/>
    <w:rsid w:val="00D525FB"/>
    <w:rsid w:val="00D5284E"/>
    <w:rsid w:val="00D52BB5"/>
    <w:rsid w:val="00D52E70"/>
    <w:rsid w:val="00D53004"/>
    <w:rsid w:val="00D5322F"/>
    <w:rsid w:val="00D53334"/>
    <w:rsid w:val="00D53914"/>
    <w:rsid w:val="00D53AB2"/>
    <w:rsid w:val="00D53C17"/>
    <w:rsid w:val="00D53C54"/>
    <w:rsid w:val="00D53EF4"/>
    <w:rsid w:val="00D53FE6"/>
    <w:rsid w:val="00D540DE"/>
    <w:rsid w:val="00D54462"/>
    <w:rsid w:val="00D547EC"/>
    <w:rsid w:val="00D549D8"/>
    <w:rsid w:val="00D54A7D"/>
    <w:rsid w:val="00D54CE6"/>
    <w:rsid w:val="00D551AA"/>
    <w:rsid w:val="00D55668"/>
    <w:rsid w:val="00D557E7"/>
    <w:rsid w:val="00D55880"/>
    <w:rsid w:val="00D55CA1"/>
    <w:rsid w:val="00D56172"/>
    <w:rsid w:val="00D56978"/>
    <w:rsid w:val="00D56AAA"/>
    <w:rsid w:val="00D56B5F"/>
    <w:rsid w:val="00D56D18"/>
    <w:rsid w:val="00D57500"/>
    <w:rsid w:val="00D57785"/>
    <w:rsid w:val="00D57C74"/>
    <w:rsid w:val="00D60088"/>
    <w:rsid w:val="00D60133"/>
    <w:rsid w:val="00D60137"/>
    <w:rsid w:val="00D603E4"/>
    <w:rsid w:val="00D605B4"/>
    <w:rsid w:val="00D606CE"/>
    <w:rsid w:val="00D60958"/>
    <w:rsid w:val="00D6104D"/>
    <w:rsid w:val="00D610D8"/>
    <w:rsid w:val="00D611B3"/>
    <w:rsid w:val="00D6122A"/>
    <w:rsid w:val="00D61590"/>
    <w:rsid w:val="00D61763"/>
    <w:rsid w:val="00D617E7"/>
    <w:rsid w:val="00D61B74"/>
    <w:rsid w:val="00D61CBE"/>
    <w:rsid w:val="00D626A5"/>
    <w:rsid w:val="00D627F3"/>
    <w:rsid w:val="00D62B47"/>
    <w:rsid w:val="00D62DFE"/>
    <w:rsid w:val="00D63735"/>
    <w:rsid w:val="00D63DD7"/>
    <w:rsid w:val="00D649FF"/>
    <w:rsid w:val="00D65799"/>
    <w:rsid w:val="00D6589D"/>
    <w:rsid w:val="00D65920"/>
    <w:rsid w:val="00D65C1C"/>
    <w:rsid w:val="00D66010"/>
    <w:rsid w:val="00D661E0"/>
    <w:rsid w:val="00D66401"/>
    <w:rsid w:val="00D66848"/>
    <w:rsid w:val="00D66890"/>
    <w:rsid w:val="00D66C2E"/>
    <w:rsid w:val="00D66FFB"/>
    <w:rsid w:val="00D67EEC"/>
    <w:rsid w:val="00D6DF15"/>
    <w:rsid w:val="00D7009F"/>
    <w:rsid w:val="00D70274"/>
    <w:rsid w:val="00D704CA"/>
    <w:rsid w:val="00D70ED2"/>
    <w:rsid w:val="00D70FEE"/>
    <w:rsid w:val="00D7131A"/>
    <w:rsid w:val="00D713D2"/>
    <w:rsid w:val="00D713E2"/>
    <w:rsid w:val="00D714D3"/>
    <w:rsid w:val="00D71851"/>
    <w:rsid w:val="00D71E8A"/>
    <w:rsid w:val="00D7214C"/>
    <w:rsid w:val="00D7238F"/>
    <w:rsid w:val="00D7272F"/>
    <w:rsid w:val="00D72E14"/>
    <w:rsid w:val="00D73081"/>
    <w:rsid w:val="00D73256"/>
    <w:rsid w:val="00D7348D"/>
    <w:rsid w:val="00D7364B"/>
    <w:rsid w:val="00D73F0F"/>
    <w:rsid w:val="00D73F11"/>
    <w:rsid w:val="00D74177"/>
    <w:rsid w:val="00D7417E"/>
    <w:rsid w:val="00D742DC"/>
    <w:rsid w:val="00D745E2"/>
    <w:rsid w:val="00D74789"/>
    <w:rsid w:val="00D74F68"/>
    <w:rsid w:val="00D75017"/>
    <w:rsid w:val="00D75247"/>
    <w:rsid w:val="00D75950"/>
    <w:rsid w:val="00D75CB4"/>
    <w:rsid w:val="00D75FC9"/>
    <w:rsid w:val="00D75FD0"/>
    <w:rsid w:val="00D76178"/>
    <w:rsid w:val="00D7637F"/>
    <w:rsid w:val="00D763EE"/>
    <w:rsid w:val="00D76566"/>
    <w:rsid w:val="00D765FE"/>
    <w:rsid w:val="00D76A96"/>
    <w:rsid w:val="00D76EAB"/>
    <w:rsid w:val="00D76EB3"/>
    <w:rsid w:val="00D770E7"/>
    <w:rsid w:val="00D77157"/>
    <w:rsid w:val="00D774AF"/>
    <w:rsid w:val="00D77529"/>
    <w:rsid w:val="00D775C1"/>
    <w:rsid w:val="00D776C0"/>
    <w:rsid w:val="00D7787E"/>
    <w:rsid w:val="00D77A66"/>
    <w:rsid w:val="00D77AD1"/>
    <w:rsid w:val="00D77B74"/>
    <w:rsid w:val="00D77CDE"/>
    <w:rsid w:val="00D77D7D"/>
    <w:rsid w:val="00D77DC9"/>
    <w:rsid w:val="00D804DB"/>
    <w:rsid w:val="00D8076C"/>
    <w:rsid w:val="00D80F63"/>
    <w:rsid w:val="00D81BD1"/>
    <w:rsid w:val="00D81CDF"/>
    <w:rsid w:val="00D820FD"/>
    <w:rsid w:val="00D8223B"/>
    <w:rsid w:val="00D8243A"/>
    <w:rsid w:val="00D82488"/>
    <w:rsid w:val="00D8249C"/>
    <w:rsid w:val="00D825B5"/>
    <w:rsid w:val="00D826F7"/>
    <w:rsid w:val="00D82B84"/>
    <w:rsid w:val="00D82E5E"/>
    <w:rsid w:val="00D82ED3"/>
    <w:rsid w:val="00D833C1"/>
    <w:rsid w:val="00D837A1"/>
    <w:rsid w:val="00D837D4"/>
    <w:rsid w:val="00D83990"/>
    <w:rsid w:val="00D83A8C"/>
    <w:rsid w:val="00D83B05"/>
    <w:rsid w:val="00D83DD3"/>
    <w:rsid w:val="00D84171"/>
    <w:rsid w:val="00D845EC"/>
    <w:rsid w:val="00D84618"/>
    <w:rsid w:val="00D84984"/>
    <w:rsid w:val="00D84AC4"/>
    <w:rsid w:val="00D84BA4"/>
    <w:rsid w:val="00D84D81"/>
    <w:rsid w:val="00D84EE5"/>
    <w:rsid w:val="00D85257"/>
    <w:rsid w:val="00D86448"/>
    <w:rsid w:val="00D86529"/>
    <w:rsid w:val="00D867F3"/>
    <w:rsid w:val="00D87274"/>
    <w:rsid w:val="00D872AE"/>
    <w:rsid w:val="00D875AF"/>
    <w:rsid w:val="00D87B38"/>
    <w:rsid w:val="00D87C80"/>
    <w:rsid w:val="00D87C8D"/>
    <w:rsid w:val="00D900FC"/>
    <w:rsid w:val="00D9011B"/>
    <w:rsid w:val="00D9040B"/>
    <w:rsid w:val="00D90AEE"/>
    <w:rsid w:val="00D90BD3"/>
    <w:rsid w:val="00D90C3A"/>
    <w:rsid w:val="00D915B6"/>
    <w:rsid w:val="00D91857"/>
    <w:rsid w:val="00D91870"/>
    <w:rsid w:val="00D91CCA"/>
    <w:rsid w:val="00D92375"/>
    <w:rsid w:val="00D9281A"/>
    <w:rsid w:val="00D92A8C"/>
    <w:rsid w:val="00D92B32"/>
    <w:rsid w:val="00D936D2"/>
    <w:rsid w:val="00D93A03"/>
    <w:rsid w:val="00D93BB9"/>
    <w:rsid w:val="00D93C3D"/>
    <w:rsid w:val="00D93DAA"/>
    <w:rsid w:val="00D94883"/>
    <w:rsid w:val="00D9499E"/>
    <w:rsid w:val="00D94C19"/>
    <w:rsid w:val="00D951FD"/>
    <w:rsid w:val="00D95757"/>
    <w:rsid w:val="00D95988"/>
    <w:rsid w:val="00D95D06"/>
    <w:rsid w:val="00D96C16"/>
    <w:rsid w:val="00D96E05"/>
    <w:rsid w:val="00D96EB5"/>
    <w:rsid w:val="00D97010"/>
    <w:rsid w:val="00D97266"/>
    <w:rsid w:val="00D97336"/>
    <w:rsid w:val="00D973D0"/>
    <w:rsid w:val="00D9741F"/>
    <w:rsid w:val="00D97785"/>
    <w:rsid w:val="00D978AB"/>
    <w:rsid w:val="00D97F99"/>
    <w:rsid w:val="00DA0229"/>
    <w:rsid w:val="00DA022D"/>
    <w:rsid w:val="00DA0246"/>
    <w:rsid w:val="00DA061D"/>
    <w:rsid w:val="00DA065D"/>
    <w:rsid w:val="00DA0732"/>
    <w:rsid w:val="00DA0937"/>
    <w:rsid w:val="00DA09C9"/>
    <w:rsid w:val="00DA0A2A"/>
    <w:rsid w:val="00DA0A60"/>
    <w:rsid w:val="00DA0B7B"/>
    <w:rsid w:val="00DA0BF5"/>
    <w:rsid w:val="00DA0E08"/>
    <w:rsid w:val="00DA1114"/>
    <w:rsid w:val="00DA11F2"/>
    <w:rsid w:val="00DA122D"/>
    <w:rsid w:val="00DA156B"/>
    <w:rsid w:val="00DA16BB"/>
    <w:rsid w:val="00DA1833"/>
    <w:rsid w:val="00DA196A"/>
    <w:rsid w:val="00DA19E5"/>
    <w:rsid w:val="00DA1C6A"/>
    <w:rsid w:val="00DA1F6B"/>
    <w:rsid w:val="00DA21DD"/>
    <w:rsid w:val="00DA2C70"/>
    <w:rsid w:val="00DA387A"/>
    <w:rsid w:val="00DA3B8F"/>
    <w:rsid w:val="00DA3C73"/>
    <w:rsid w:val="00DA3D63"/>
    <w:rsid w:val="00DA3E6B"/>
    <w:rsid w:val="00DA3F5B"/>
    <w:rsid w:val="00DA43F7"/>
    <w:rsid w:val="00DA467B"/>
    <w:rsid w:val="00DA47F5"/>
    <w:rsid w:val="00DA4A19"/>
    <w:rsid w:val="00DA575C"/>
    <w:rsid w:val="00DA5B51"/>
    <w:rsid w:val="00DA5DDA"/>
    <w:rsid w:val="00DA5F5C"/>
    <w:rsid w:val="00DA636E"/>
    <w:rsid w:val="00DA6A36"/>
    <w:rsid w:val="00DA6C05"/>
    <w:rsid w:val="00DA70A5"/>
    <w:rsid w:val="00DA7100"/>
    <w:rsid w:val="00DA7354"/>
    <w:rsid w:val="00DA7B42"/>
    <w:rsid w:val="00DB0032"/>
    <w:rsid w:val="00DB0134"/>
    <w:rsid w:val="00DB0CFC"/>
    <w:rsid w:val="00DB0E30"/>
    <w:rsid w:val="00DB104D"/>
    <w:rsid w:val="00DB14AF"/>
    <w:rsid w:val="00DB15C0"/>
    <w:rsid w:val="00DB181F"/>
    <w:rsid w:val="00DB1D2A"/>
    <w:rsid w:val="00DB1FB2"/>
    <w:rsid w:val="00DB20A2"/>
    <w:rsid w:val="00DB249E"/>
    <w:rsid w:val="00DB2699"/>
    <w:rsid w:val="00DB28CC"/>
    <w:rsid w:val="00DB2DB2"/>
    <w:rsid w:val="00DB2FF4"/>
    <w:rsid w:val="00DB36C2"/>
    <w:rsid w:val="00DB3822"/>
    <w:rsid w:val="00DB3C11"/>
    <w:rsid w:val="00DB3CB2"/>
    <w:rsid w:val="00DB3CD7"/>
    <w:rsid w:val="00DB4318"/>
    <w:rsid w:val="00DB4395"/>
    <w:rsid w:val="00DB464B"/>
    <w:rsid w:val="00DB5254"/>
    <w:rsid w:val="00DB546B"/>
    <w:rsid w:val="00DB55B6"/>
    <w:rsid w:val="00DB5855"/>
    <w:rsid w:val="00DB5AB8"/>
    <w:rsid w:val="00DB5DA4"/>
    <w:rsid w:val="00DB64DA"/>
    <w:rsid w:val="00DB67C2"/>
    <w:rsid w:val="00DB6956"/>
    <w:rsid w:val="00DB6B64"/>
    <w:rsid w:val="00DB6C71"/>
    <w:rsid w:val="00DB6D57"/>
    <w:rsid w:val="00DB6DD3"/>
    <w:rsid w:val="00DB6EAC"/>
    <w:rsid w:val="00DB72DF"/>
    <w:rsid w:val="00DB7325"/>
    <w:rsid w:val="00DB7CB1"/>
    <w:rsid w:val="00DB7EE3"/>
    <w:rsid w:val="00DC0025"/>
    <w:rsid w:val="00DC00BA"/>
    <w:rsid w:val="00DC0698"/>
    <w:rsid w:val="00DC0B10"/>
    <w:rsid w:val="00DC164A"/>
    <w:rsid w:val="00DC17E1"/>
    <w:rsid w:val="00DC1BED"/>
    <w:rsid w:val="00DC319C"/>
    <w:rsid w:val="00DC3272"/>
    <w:rsid w:val="00DC3743"/>
    <w:rsid w:val="00DC3759"/>
    <w:rsid w:val="00DC3863"/>
    <w:rsid w:val="00DC38ED"/>
    <w:rsid w:val="00DC3A2A"/>
    <w:rsid w:val="00DC3A45"/>
    <w:rsid w:val="00DC3AB5"/>
    <w:rsid w:val="00DC3B15"/>
    <w:rsid w:val="00DC3CD5"/>
    <w:rsid w:val="00DC405C"/>
    <w:rsid w:val="00DC45D4"/>
    <w:rsid w:val="00DC495F"/>
    <w:rsid w:val="00DC4EDD"/>
    <w:rsid w:val="00DC524F"/>
    <w:rsid w:val="00DC576F"/>
    <w:rsid w:val="00DC5BCD"/>
    <w:rsid w:val="00DC6184"/>
    <w:rsid w:val="00DC67B3"/>
    <w:rsid w:val="00DC6C72"/>
    <w:rsid w:val="00DC6EDF"/>
    <w:rsid w:val="00DC7F93"/>
    <w:rsid w:val="00DD013F"/>
    <w:rsid w:val="00DD0194"/>
    <w:rsid w:val="00DD026B"/>
    <w:rsid w:val="00DD04EE"/>
    <w:rsid w:val="00DD08C3"/>
    <w:rsid w:val="00DD0A18"/>
    <w:rsid w:val="00DD1088"/>
    <w:rsid w:val="00DD10BC"/>
    <w:rsid w:val="00DD1144"/>
    <w:rsid w:val="00DD12DB"/>
    <w:rsid w:val="00DD17F1"/>
    <w:rsid w:val="00DD184F"/>
    <w:rsid w:val="00DD1BB1"/>
    <w:rsid w:val="00DD1ED9"/>
    <w:rsid w:val="00DD2219"/>
    <w:rsid w:val="00DD25CA"/>
    <w:rsid w:val="00DD29C2"/>
    <w:rsid w:val="00DD2F59"/>
    <w:rsid w:val="00DD30F8"/>
    <w:rsid w:val="00DD3422"/>
    <w:rsid w:val="00DD3F05"/>
    <w:rsid w:val="00DD3F85"/>
    <w:rsid w:val="00DD41C8"/>
    <w:rsid w:val="00DD4382"/>
    <w:rsid w:val="00DD4666"/>
    <w:rsid w:val="00DD479E"/>
    <w:rsid w:val="00DD4832"/>
    <w:rsid w:val="00DD5158"/>
    <w:rsid w:val="00DD57C1"/>
    <w:rsid w:val="00DD5C1A"/>
    <w:rsid w:val="00DD5D6F"/>
    <w:rsid w:val="00DD5F33"/>
    <w:rsid w:val="00DD5FF1"/>
    <w:rsid w:val="00DD60FA"/>
    <w:rsid w:val="00DD623E"/>
    <w:rsid w:val="00DD65A3"/>
    <w:rsid w:val="00DD66B7"/>
    <w:rsid w:val="00DD66E4"/>
    <w:rsid w:val="00DD789D"/>
    <w:rsid w:val="00DD7900"/>
    <w:rsid w:val="00DD7CB2"/>
    <w:rsid w:val="00DE0D6A"/>
    <w:rsid w:val="00DE0D70"/>
    <w:rsid w:val="00DE10CB"/>
    <w:rsid w:val="00DE11DE"/>
    <w:rsid w:val="00DE181D"/>
    <w:rsid w:val="00DE198D"/>
    <w:rsid w:val="00DE1C77"/>
    <w:rsid w:val="00DE215E"/>
    <w:rsid w:val="00DE2AEF"/>
    <w:rsid w:val="00DE2BB4"/>
    <w:rsid w:val="00DE2C56"/>
    <w:rsid w:val="00DE2C5C"/>
    <w:rsid w:val="00DE3007"/>
    <w:rsid w:val="00DE331E"/>
    <w:rsid w:val="00DE369D"/>
    <w:rsid w:val="00DE3BAD"/>
    <w:rsid w:val="00DE4024"/>
    <w:rsid w:val="00DE409B"/>
    <w:rsid w:val="00DE4102"/>
    <w:rsid w:val="00DE42FB"/>
    <w:rsid w:val="00DE45D3"/>
    <w:rsid w:val="00DE4A4E"/>
    <w:rsid w:val="00DE4A8A"/>
    <w:rsid w:val="00DE4B20"/>
    <w:rsid w:val="00DE4BF4"/>
    <w:rsid w:val="00DE4C56"/>
    <w:rsid w:val="00DE4E5C"/>
    <w:rsid w:val="00DE5450"/>
    <w:rsid w:val="00DE569E"/>
    <w:rsid w:val="00DE5F35"/>
    <w:rsid w:val="00DE635A"/>
    <w:rsid w:val="00DE65D3"/>
    <w:rsid w:val="00DE6643"/>
    <w:rsid w:val="00DE66F6"/>
    <w:rsid w:val="00DE67DF"/>
    <w:rsid w:val="00DE6C91"/>
    <w:rsid w:val="00DE6CFE"/>
    <w:rsid w:val="00DE6F42"/>
    <w:rsid w:val="00DE720D"/>
    <w:rsid w:val="00DE7373"/>
    <w:rsid w:val="00DE741A"/>
    <w:rsid w:val="00DE78D4"/>
    <w:rsid w:val="00DE7AA5"/>
    <w:rsid w:val="00DE7E1A"/>
    <w:rsid w:val="00DE7EA7"/>
    <w:rsid w:val="00DE7EE3"/>
    <w:rsid w:val="00DF027A"/>
    <w:rsid w:val="00DF03FA"/>
    <w:rsid w:val="00DF05AB"/>
    <w:rsid w:val="00DF07C3"/>
    <w:rsid w:val="00DF08D8"/>
    <w:rsid w:val="00DF092D"/>
    <w:rsid w:val="00DF0986"/>
    <w:rsid w:val="00DF0B24"/>
    <w:rsid w:val="00DF0D0A"/>
    <w:rsid w:val="00DF1001"/>
    <w:rsid w:val="00DF1166"/>
    <w:rsid w:val="00DF13B1"/>
    <w:rsid w:val="00DF1F4C"/>
    <w:rsid w:val="00DF2058"/>
    <w:rsid w:val="00DF2084"/>
    <w:rsid w:val="00DF2101"/>
    <w:rsid w:val="00DF22DE"/>
    <w:rsid w:val="00DF239D"/>
    <w:rsid w:val="00DF239F"/>
    <w:rsid w:val="00DF2546"/>
    <w:rsid w:val="00DF2DEB"/>
    <w:rsid w:val="00DF2FF3"/>
    <w:rsid w:val="00DF3114"/>
    <w:rsid w:val="00DF3365"/>
    <w:rsid w:val="00DF3DBC"/>
    <w:rsid w:val="00DF3E4D"/>
    <w:rsid w:val="00DF3FFD"/>
    <w:rsid w:val="00DF4215"/>
    <w:rsid w:val="00DF4516"/>
    <w:rsid w:val="00DF4622"/>
    <w:rsid w:val="00DF4CD1"/>
    <w:rsid w:val="00DF4F6E"/>
    <w:rsid w:val="00DF5153"/>
    <w:rsid w:val="00DF5799"/>
    <w:rsid w:val="00DF6471"/>
    <w:rsid w:val="00DF6F0A"/>
    <w:rsid w:val="00DF72A3"/>
    <w:rsid w:val="00DF7687"/>
    <w:rsid w:val="00DF7AAE"/>
    <w:rsid w:val="00DF7B0D"/>
    <w:rsid w:val="00DF7C9E"/>
    <w:rsid w:val="00DF7E24"/>
    <w:rsid w:val="00DF7F3B"/>
    <w:rsid w:val="00E002B6"/>
    <w:rsid w:val="00E005C7"/>
    <w:rsid w:val="00E00CBF"/>
    <w:rsid w:val="00E01313"/>
    <w:rsid w:val="00E01461"/>
    <w:rsid w:val="00E016F8"/>
    <w:rsid w:val="00E01EF3"/>
    <w:rsid w:val="00E0245A"/>
    <w:rsid w:val="00E025A7"/>
    <w:rsid w:val="00E02B4E"/>
    <w:rsid w:val="00E033A4"/>
    <w:rsid w:val="00E034BB"/>
    <w:rsid w:val="00E036D5"/>
    <w:rsid w:val="00E03A54"/>
    <w:rsid w:val="00E03B82"/>
    <w:rsid w:val="00E03DA9"/>
    <w:rsid w:val="00E0414E"/>
    <w:rsid w:val="00E046B2"/>
    <w:rsid w:val="00E04758"/>
    <w:rsid w:val="00E048EA"/>
    <w:rsid w:val="00E04D21"/>
    <w:rsid w:val="00E053C7"/>
    <w:rsid w:val="00E05904"/>
    <w:rsid w:val="00E05A65"/>
    <w:rsid w:val="00E05BAA"/>
    <w:rsid w:val="00E05E1D"/>
    <w:rsid w:val="00E06734"/>
    <w:rsid w:val="00E0674B"/>
    <w:rsid w:val="00E06828"/>
    <w:rsid w:val="00E0692A"/>
    <w:rsid w:val="00E07207"/>
    <w:rsid w:val="00E0732D"/>
    <w:rsid w:val="00E07739"/>
    <w:rsid w:val="00E07E4B"/>
    <w:rsid w:val="00E07F17"/>
    <w:rsid w:val="00E106C9"/>
    <w:rsid w:val="00E109B4"/>
    <w:rsid w:val="00E10CC2"/>
    <w:rsid w:val="00E10D01"/>
    <w:rsid w:val="00E11742"/>
    <w:rsid w:val="00E120A6"/>
    <w:rsid w:val="00E120D7"/>
    <w:rsid w:val="00E1230B"/>
    <w:rsid w:val="00E12680"/>
    <w:rsid w:val="00E1277E"/>
    <w:rsid w:val="00E12A6F"/>
    <w:rsid w:val="00E12FC9"/>
    <w:rsid w:val="00E12FCB"/>
    <w:rsid w:val="00E13090"/>
    <w:rsid w:val="00E130FD"/>
    <w:rsid w:val="00E1328B"/>
    <w:rsid w:val="00E13637"/>
    <w:rsid w:val="00E13835"/>
    <w:rsid w:val="00E14035"/>
    <w:rsid w:val="00E14082"/>
    <w:rsid w:val="00E14186"/>
    <w:rsid w:val="00E1443F"/>
    <w:rsid w:val="00E149E9"/>
    <w:rsid w:val="00E14CF4"/>
    <w:rsid w:val="00E14EC9"/>
    <w:rsid w:val="00E14F19"/>
    <w:rsid w:val="00E1502E"/>
    <w:rsid w:val="00E151A0"/>
    <w:rsid w:val="00E15270"/>
    <w:rsid w:val="00E15FDB"/>
    <w:rsid w:val="00E15FF9"/>
    <w:rsid w:val="00E1660C"/>
    <w:rsid w:val="00E167A2"/>
    <w:rsid w:val="00E16AB7"/>
    <w:rsid w:val="00E16B35"/>
    <w:rsid w:val="00E16DE2"/>
    <w:rsid w:val="00E16F34"/>
    <w:rsid w:val="00E170BB"/>
    <w:rsid w:val="00E1714E"/>
    <w:rsid w:val="00E174AA"/>
    <w:rsid w:val="00E17A0D"/>
    <w:rsid w:val="00E17BD0"/>
    <w:rsid w:val="00E17C28"/>
    <w:rsid w:val="00E17DCB"/>
    <w:rsid w:val="00E2024D"/>
    <w:rsid w:val="00E202CF"/>
    <w:rsid w:val="00E20386"/>
    <w:rsid w:val="00E207AB"/>
    <w:rsid w:val="00E20AB3"/>
    <w:rsid w:val="00E20E26"/>
    <w:rsid w:val="00E216CF"/>
    <w:rsid w:val="00E21788"/>
    <w:rsid w:val="00E2182E"/>
    <w:rsid w:val="00E21A4B"/>
    <w:rsid w:val="00E21CCF"/>
    <w:rsid w:val="00E21D97"/>
    <w:rsid w:val="00E220FF"/>
    <w:rsid w:val="00E221F5"/>
    <w:rsid w:val="00E22732"/>
    <w:rsid w:val="00E22950"/>
    <w:rsid w:val="00E22DE5"/>
    <w:rsid w:val="00E231DE"/>
    <w:rsid w:val="00E239F7"/>
    <w:rsid w:val="00E23C3E"/>
    <w:rsid w:val="00E24AAD"/>
    <w:rsid w:val="00E24FA1"/>
    <w:rsid w:val="00E25387"/>
    <w:rsid w:val="00E253CE"/>
    <w:rsid w:val="00E255F2"/>
    <w:rsid w:val="00E257CF"/>
    <w:rsid w:val="00E25B13"/>
    <w:rsid w:val="00E25B9B"/>
    <w:rsid w:val="00E2618B"/>
    <w:rsid w:val="00E261E2"/>
    <w:rsid w:val="00E274E9"/>
    <w:rsid w:val="00E275CA"/>
    <w:rsid w:val="00E27990"/>
    <w:rsid w:val="00E279EA"/>
    <w:rsid w:val="00E27A5E"/>
    <w:rsid w:val="00E301DD"/>
    <w:rsid w:val="00E3025D"/>
    <w:rsid w:val="00E3048F"/>
    <w:rsid w:val="00E30644"/>
    <w:rsid w:val="00E30663"/>
    <w:rsid w:val="00E3098C"/>
    <w:rsid w:val="00E309D6"/>
    <w:rsid w:val="00E30C75"/>
    <w:rsid w:val="00E30D0C"/>
    <w:rsid w:val="00E31296"/>
    <w:rsid w:val="00E313AF"/>
    <w:rsid w:val="00E313F3"/>
    <w:rsid w:val="00E3158E"/>
    <w:rsid w:val="00E3183C"/>
    <w:rsid w:val="00E31934"/>
    <w:rsid w:val="00E31999"/>
    <w:rsid w:val="00E31A1C"/>
    <w:rsid w:val="00E31A62"/>
    <w:rsid w:val="00E31CA9"/>
    <w:rsid w:val="00E32052"/>
    <w:rsid w:val="00E32950"/>
    <w:rsid w:val="00E3308D"/>
    <w:rsid w:val="00E33174"/>
    <w:rsid w:val="00E3347B"/>
    <w:rsid w:val="00E33681"/>
    <w:rsid w:val="00E3373E"/>
    <w:rsid w:val="00E339F6"/>
    <w:rsid w:val="00E33BF5"/>
    <w:rsid w:val="00E33C90"/>
    <w:rsid w:val="00E34100"/>
    <w:rsid w:val="00E3418B"/>
    <w:rsid w:val="00E342E5"/>
    <w:rsid w:val="00E34460"/>
    <w:rsid w:val="00E34738"/>
    <w:rsid w:val="00E349F2"/>
    <w:rsid w:val="00E34B03"/>
    <w:rsid w:val="00E350B1"/>
    <w:rsid w:val="00E351AC"/>
    <w:rsid w:val="00E352EE"/>
    <w:rsid w:val="00E35438"/>
    <w:rsid w:val="00E358E2"/>
    <w:rsid w:val="00E35AA4"/>
    <w:rsid w:val="00E36188"/>
    <w:rsid w:val="00E362FA"/>
    <w:rsid w:val="00E36471"/>
    <w:rsid w:val="00E366C5"/>
    <w:rsid w:val="00E367B5"/>
    <w:rsid w:val="00E36B3C"/>
    <w:rsid w:val="00E36F64"/>
    <w:rsid w:val="00E36FD7"/>
    <w:rsid w:val="00E373B1"/>
    <w:rsid w:val="00E37479"/>
    <w:rsid w:val="00E37709"/>
    <w:rsid w:val="00E3772C"/>
    <w:rsid w:val="00E37802"/>
    <w:rsid w:val="00E37E06"/>
    <w:rsid w:val="00E37E29"/>
    <w:rsid w:val="00E40129"/>
    <w:rsid w:val="00E4016B"/>
    <w:rsid w:val="00E4093D"/>
    <w:rsid w:val="00E40E87"/>
    <w:rsid w:val="00E410CE"/>
    <w:rsid w:val="00E410DB"/>
    <w:rsid w:val="00E41E94"/>
    <w:rsid w:val="00E41F09"/>
    <w:rsid w:val="00E42302"/>
    <w:rsid w:val="00E42307"/>
    <w:rsid w:val="00E42681"/>
    <w:rsid w:val="00E426AA"/>
    <w:rsid w:val="00E4278C"/>
    <w:rsid w:val="00E42999"/>
    <w:rsid w:val="00E42D5A"/>
    <w:rsid w:val="00E4302E"/>
    <w:rsid w:val="00E430A4"/>
    <w:rsid w:val="00E431DF"/>
    <w:rsid w:val="00E43246"/>
    <w:rsid w:val="00E432F7"/>
    <w:rsid w:val="00E43658"/>
    <w:rsid w:val="00E43686"/>
    <w:rsid w:val="00E437F8"/>
    <w:rsid w:val="00E43A32"/>
    <w:rsid w:val="00E43D00"/>
    <w:rsid w:val="00E440E3"/>
    <w:rsid w:val="00E44302"/>
    <w:rsid w:val="00E4439D"/>
    <w:rsid w:val="00E445A3"/>
    <w:rsid w:val="00E449B9"/>
    <w:rsid w:val="00E44A57"/>
    <w:rsid w:val="00E44ADD"/>
    <w:rsid w:val="00E44B37"/>
    <w:rsid w:val="00E44F2F"/>
    <w:rsid w:val="00E450D6"/>
    <w:rsid w:val="00E450ED"/>
    <w:rsid w:val="00E45337"/>
    <w:rsid w:val="00E45B10"/>
    <w:rsid w:val="00E45BBB"/>
    <w:rsid w:val="00E45C36"/>
    <w:rsid w:val="00E46028"/>
    <w:rsid w:val="00E460E9"/>
    <w:rsid w:val="00E461FA"/>
    <w:rsid w:val="00E46458"/>
    <w:rsid w:val="00E46624"/>
    <w:rsid w:val="00E466FD"/>
    <w:rsid w:val="00E46806"/>
    <w:rsid w:val="00E46BCA"/>
    <w:rsid w:val="00E46CD2"/>
    <w:rsid w:val="00E46F74"/>
    <w:rsid w:val="00E473D5"/>
    <w:rsid w:val="00E4784F"/>
    <w:rsid w:val="00E47928"/>
    <w:rsid w:val="00E479DF"/>
    <w:rsid w:val="00E47DD5"/>
    <w:rsid w:val="00E50378"/>
    <w:rsid w:val="00E5055F"/>
    <w:rsid w:val="00E50841"/>
    <w:rsid w:val="00E5090B"/>
    <w:rsid w:val="00E513F0"/>
    <w:rsid w:val="00E51413"/>
    <w:rsid w:val="00E514CD"/>
    <w:rsid w:val="00E51EA1"/>
    <w:rsid w:val="00E5203D"/>
    <w:rsid w:val="00E52328"/>
    <w:rsid w:val="00E52549"/>
    <w:rsid w:val="00E52A15"/>
    <w:rsid w:val="00E52A5E"/>
    <w:rsid w:val="00E52A6D"/>
    <w:rsid w:val="00E53380"/>
    <w:rsid w:val="00E5349F"/>
    <w:rsid w:val="00E535A2"/>
    <w:rsid w:val="00E537DE"/>
    <w:rsid w:val="00E5380D"/>
    <w:rsid w:val="00E5399A"/>
    <w:rsid w:val="00E53A43"/>
    <w:rsid w:val="00E53C96"/>
    <w:rsid w:val="00E53F10"/>
    <w:rsid w:val="00E54007"/>
    <w:rsid w:val="00E54465"/>
    <w:rsid w:val="00E54C19"/>
    <w:rsid w:val="00E55606"/>
    <w:rsid w:val="00E5569F"/>
    <w:rsid w:val="00E55AD3"/>
    <w:rsid w:val="00E55B62"/>
    <w:rsid w:val="00E55C1D"/>
    <w:rsid w:val="00E55C94"/>
    <w:rsid w:val="00E55E83"/>
    <w:rsid w:val="00E55F72"/>
    <w:rsid w:val="00E56135"/>
    <w:rsid w:val="00E561AA"/>
    <w:rsid w:val="00E56386"/>
    <w:rsid w:val="00E56A71"/>
    <w:rsid w:val="00E56AB7"/>
    <w:rsid w:val="00E56C6E"/>
    <w:rsid w:val="00E56C86"/>
    <w:rsid w:val="00E56DEA"/>
    <w:rsid w:val="00E576A0"/>
    <w:rsid w:val="00E576EF"/>
    <w:rsid w:val="00E579E1"/>
    <w:rsid w:val="00E57ADD"/>
    <w:rsid w:val="00E57B8C"/>
    <w:rsid w:val="00E60330"/>
    <w:rsid w:val="00E60843"/>
    <w:rsid w:val="00E60902"/>
    <w:rsid w:val="00E60A72"/>
    <w:rsid w:val="00E60C03"/>
    <w:rsid w:val="00E60CBB"/>
    <w:rsid w:val="00E60D9A"/>
    <w:rsid w:val="00E614ED"/>
    <w:rsid w:val="00E61A49"/>
    <w:rsid w:val="00E61DA4"/>
    <w:rsid w:val="00E6203A"/>
    <w:rsid w:val="00E622A2"/>
    <w:rsid w:val="00E6258D"/>
    <w:rsid w:val="00E62614"/>
    <w:rsid w:val="00E62CE0"/>
    <w:rsid w:val="00E62D32"/>
    <w:rsid w:val="00E62E01"/>
    <w:rsid w:val="00E63E8C"/>
    <w:rsid w:val="00E63FE2"/>
    <w:rsid w:val="00E6407D"/>
    <w:rsid w:val="00E64D2B"/>
    <w:rsid w:val="00E64E73"/>
    <w:rsid w:val="00E64EA1"/>
    <w:rsid w:val="00E6533E"/>
    <w:rsid w:val="00E6588C"/>
    <w:rsid w:val="00E65C6D"/>
    <w:rsid w:val="00E67047"/>
    <w:rsid w:val="00E670A0"/>
    <w:rsid w:val="00E6717A"/>
    <w:rsid w:val="00E67335"/>
    <w:rsid w:val="00E67527"/>
    <w:rsid w:val="00E67604"/>
    <w:rsid w:val="00E67834"/>
    <w:rsid w:val="00E679D0"/>
    <w:rsid w:val="00E67A95"/>
    <w:rsid w:val="00E67C19"/>
    <w:rsid w:val="00E70175"/>
    <w:rsid w:val="00E7027C"/>
    <w:rsid w:val="00E702AC"/>
    <w:rsid w:val="00E704B9"/>
    <w:rsid w:val="00E70796"/>
    <w:rsid w:val="00E70897"/>
    <w:rsid w:val="00E70A82"/>
    <w:rsid w:val="00E70EF1"/>
    <w:rsid w:val="00E7104E"/>
    <w:rsid w:val="00E7111D"/>
    <w:rsid w:val="00E717E3"/>
    <w:rsid w:val="00E71D1D"/>
    <w:rsid w:val="00E7200C"/>
    <w:rsid w:val="00E720F1"/>
    <w:rsid w:val="00E727EE"/>
    <w:rsid w:val="00E72A54"/>
    <w:rsid w:val="00E72CAD"/>
    <w:rsid w:val="00E72D86"/>
    <w:rsid w:val="00E7340D"/>
    <w:rsid w:val="00E73446"/>
    <w:rsid w:val="00E7344D"/>
    <w:rsid w:val="00E73C93"/>
    <w:rsid w:val="00E7423F"/>
    <w:rsid w:val="00E74EAC"/>
    <w:rsid w:val="00E7500D"/>
    <w:rsid w:val="00E752FE"/>
    <w:rsid w:val="00E75454"/>
    <w:rsid w:val="00E75640"/>
    <w:rsid w:val="00E756C9"/>
    <w:rsid w:val="00E75749"/>
    <w:rsid w:val="00E75D06"/>
    <w:rsid w:val="00E760AD"/>
    <w:rsid w:val="00E761C3"/>
    <w:rsid w:val="00E76422"/>
    <w:rsid w:val="00E76699"/>
    <w:rsid w:val="00E76AC2"/>
    <w:rsid w:val="00E76C78"/>
    <w:rsid w:val="00E76E45"/>
    <w:rsid w:val="00E770EF"/>
    <w:rsid w:val="00E77B95"/>
    <w:rsid w:val="00E80B3D"/>
    <w:rsid w:val="00E819AA"/>
    <w:rsid w:val="00E81D6A"/>
    <w:rsid w:val="00E827E9"/>
    <w:rsid w:val="00E828C2"/>
    <w:rsid w:val="00E82BDB"/>
    <w:rsid w:val="00E82F76"/>
    <w:rsid w:val="00E83069"/>
    <w:rsid w:val="00E831C1"/>
    <w:rsid w:val="00E8328D"/>
    <w:rsid w:val="00E8374A"/>
    <w:rsid w:val="00E8419E"/>
    <w:rsid w:val="00E8444D"/>
    <w:rsid w:val="00E8480F"/>
    <w:rsid w:val="00E84A9A"/>
    <w:rsid w:val="00E85035"/>
    <w:rsid w:val="00E85582"/>
    <w:rsid w:val="00E85974"/>
    <w:rsid w:val="00E85A66"/>
    <w:rsid w:val="00E85BC8"/>
    <w:rsid w:val="00E85D52"/>
    <w:rsid w:val="00E85DDD"/>
    <w:rsid w:val="00E8613A"/>
    <w:rsid w:val="00E8642F"/>
    <w:rsid w:val="00E867DD"/>
    <w:rsid w:val="00E86F80"/>
    <w:rsid w:val="00E87572"/>
    <w:rsid w:val="00E875F3"/>
    <w:rsid w:val="00E87651"/>
    <w:rsid w:val="00E87D7B"/>
    <w:rsid w:val="00E90316"/>
    <w:rsid w:val="00E908B6"/>
    <w:rsid w:val="00E90D33"/>
    <w:rsid w:val="00E90D5C"/>
    <w:rsid w:val="00E911C7"/>
    <w:rsid w:val="00E911F4"/>
    <w:rsid w:val="00E9128C"/>
    <w:rsid w:val="00E913EA"/>
    <w:rsid w:val="00E9196B"/>
    <w:rsid w:val="00E91AF3"/>
    <w:rsid w:val="00E91CAA"/>
    <w:rsid w:val="00E91CE1"/>
    <w:rsid w:val="00E91D0C"/>
    <w:rsid w:val="00E91D57"/>
    <w:rsid w:val="00E91FAF"/>
    <w:rsid w:val="00E9230D"/>
    <w:rsid w:val="00E928B8"/>
    <w:rsid w:val="00E92BD0"/>
    <w:rsid w:val="00E92FA2"/>
    <w:rsid w:val="00E9304E"/>
    <w:rsid w:val="00E931E7"/>
    <w:rsid w:val="00E933AC"/>
    <w:rsid w:val="00E935FB"/>
    <w:rsid w:val="00E93E76"/>
    <w:rsid w:val="00E93F42"/>
    <w:rsid w:val="00E94588"/>
    <w:rsid w:val="00E948F3"/>
    <w:rsid w:val="00E9492E"/>
    <w:rsid w:val="00E94D09"/>
    <w:rsid w:val="00E94D32"/>
    <w:rsid w:val="00E94F91"/>
    <w:rsid w:val="00E953D2"/>
    <w:rsid w:val="00E9583A"/>
    <w:rsid w:val="00E9591D"/>
    <w:rsid w:val="00E960B0"/>
    <w:rsid w:val="00E96574"/>
    <w:rsid w:val="00E966AD"/>
    <w:rsid w:val="00E96A37"/>
    <w:rsid w:val="00E96A82"/>
    <w:rsid w:val="00E96BEF"/>
    <w:rsid w:val="00E971E3"/>
    <w:rsid w:val="00E975B0"/>
    <w:rsid w:val="00E97643"/>
    <w:rsid w:val="00E97A2E"/>
    <w:rsid w:val="00E97AD3"/>
    <w:rsid w:val="00E97E4F"/>
    <w:rsid w:val="00EA01D8"/>
    <w:rsid w:val="00EA02E5"/>
    <w:rsid w:val="00EA0427"/>
    <w:rsid w:val="00EA0564"/>
    <w:rsid w:val="00EA05DC"/>
    <w:rsid w:val="00EA0766"/>
    <w:rsid w:val="00EA08CE"/>
    <w:rsid w:val="00EA0F49"/>
    <w:rsid w:val="00EA0F67"/>
    <w:rsid w:val="00EA18DD"/>
    <w:rsid w:val="00EA1CC1"/>
    <w:rsid w:val="00EA1D32"/>
    <w:rsid w:val="00EA1D59"/>
    <w:rsid w:val="00EA1D95"/>
    <w:rsid w:val="00EA1F0B"/>
    <w:rsid w:val="00EA2004"/>
    <w:rsid w:val="00EA2338"/>
    <w:rsid w:val="00EA242F"/>
    <w:rsid w:val="00EA2B8A"/>
    <w:rsid w:val="00EA2BBB"/>
    <w:rsid w:val="00EA31A0"/>
    <w:rsid w:val="00EA3457"/>
    <w:rsid w:val="00EA356E"/>
    <w:rsid w:val="00EA35BD"/>
    <w:rsid w:val="00EA36ED"/>
    <w:rsid w:val="00EA370F"/>
    <w:rsid w:val="00EA4184"/>
    <w:rsid w:val="00EA4192"/>
    <w:rsid w:val="00EA43DA"/>
    <w:rsid w:val="00EA4670"/>
    <w:rsid w:val="00EA4699"/>
    <w:rsid w:val="00EA4B33"/>
    <w:rsid w:val="00EA56CA"/>
    <w:rsid w:val="00EA57AC"/>
    <w:rsid w:val="00EA57B8"/>
    <w:rsid w:val="00EA581B"/>
    <w:rsid w:val="00EA584A"/>
    <w:rsid w:val="00EA58BE"/>
    <w:rsid w:val="00EA5975"/>
    <w:rsid w:val="00EA638D"/>
    <w:rsid w:val="00EA67A8"/>
    <w:rsid w:val="00EA67B0"/>
    <w:rsid w:val="00EA67B5"/>
    <w:rsid w:val="00EA7337"/>
    <w:rsid w:val="00EA75FA"/>
    <w:rsid w:val="00EA765F"/>
    <w:rsid w:val="00EA7A0D"/>
    <w:rsid w:val="00EB0077"/>
    <w:rsid w:val="00EB011E"/>
    <w:rsid w:val="00EB04B7"/>
    <w:rsid w:val="00EB05A9"/>
    <w:rsid w:val="00EB06EA"/>
    <w:rsid w:val="00EB0872"/>
    <w:rsid w:val="00EB16B5"/>
    <w:rsid w:val="00EB1742"/>
    <w:rsid w:val="00EB18F5"/>
    <w:rsid w:val="00EB1C1F"/>
    <w:rsid w:val="00EB1CE5"/>
    <w:rsid w:val="00EB1DDD"/>
    <w:rsid w:val="00EB3178"/>
    <w:rsid w:val="00EB326E"/>
    <w:rsid w:val="00EB36F3"/>
    <w:rsid w:val="00EB38C6"/>
    <w:rsid w:val="00EB38D7"/>
    <w:rsid w:val="00EB399C"/>
    <w:rsid w:val="00EB3A07"/>
    <w:rsid w:val="00EB3D43"/>
    <w:rsid w:val="00EB3D6E"/>
    <w:rsid w:val="00EB43D1"/>
    <w:rsid w:val="00EB480A"/>
    <w:rsid w:val="00EB5698"/>
    <w:rsid w:val="00EB5783"/>
    <w:rsid w:val="00EB57CC"/>
    <w:rsid w:val="00EB5B6B"/>
    <w:rsid w:val="00EB5C1E"/>
    <w:rsid w:val="00EB61FE"/>
    <w:rsid w:val="00EB6876"/>
    <w:rsid w:val="00EB68A7"/>
    <w:rsid w:val="00EB6BF5"/>
    <w:rsid w:val="00EB6DE8"/>
    <w:rsid w:val="00EB74CD"/>
    <w:rsid w:val="00EB7579"/>
    <w:rsid w:val="00EB7705"/>
    <w:rsid w:val="00EB7902"/>
    <w:rsid w:val="00EB7A27"/>
    <w:rsid w:val="00EB7A2F"/>
    <w:rsid w:val="00EB7AEE"/>
    <w:rsid w:val="00EB7C48"/>
    <w:rsid w:val="00EC0379"/>
    <w:rsid w:val="00EC05FE"/>
    <w:rsid w:val="00EC07BB"/>
    <w:rsid w:val="00EC0D2B"/>
    <w:rsid w:val="00EC0E21"/>
    <w:rsid w:val="00EC1A8E"/>
    <w:rsid w:val="00EC1DAF"/>
    <w:rsid w:val="00EC1F08"/>
    <w:rsid w:val="00EC22A7"/>
    <w:rsid w:val="00EC236F"/>
    <w:rsid w:val="00EC24A5"/>
    <w:rsid w:val="00EC25C9"/>
    <w:rsid w:val="00EC2844"/>
    <w:rsid w:val="00EC294A"/>
    <w:rsid w:val="00EC2BEA"/>
    <w:rsid w:val="00EC2EEF"/>
    <w:rsid w:val="00EC34CB"/>
    <w:rsid w:val="00EC3B2B"/>
    <w:rsid w:val="00EC3D62"/>
    <w:rsid w:val="00EC3EFE"/>
    <w:rsid w:val="00EC42BB"/>
    <w:rsid w:val="00EC43EE"/>
    <w:rsid w:val="00EC4420"/>
    <w:rsid w:val="00EC4642"/>
    <w:rsid w:val="00EC4867"/>
    <w:rsid w:val="00EC49B8"/>
    <w:rsid w:val="00EC49CA"/>
    <w:rsid w:val="00EC4EC2"/>
    <w:rsid w:val="00EC5155"/>
    <w:rsid w:val="00EC5306"/>
    <w:rsid w:val="00EC5740"/>
    <w:rsid w:val="00EC57C3"/>
    <w:rsid w:val="00EC5AF1"/>
    <w:rsid w:val="00EC6109"/>
    <w:rsid w:val="00EC6768"/>
    <w:rsid w:val="00EC683B"/>
    <w:rsid w:val="00EC6CED"/>
    <w:rsid w:val="00EC6E17"/>
    <w:rsid w:val="00EC6FF6"/>
    <w:rsid w:val="00EC703B"/>
    <w:rsid w:val="00EC7690"/>
    <w:rsid w:val="00EC769E"/>
    <w:rsid w:val="00EC776A"/>
    <w:rsid w:val="00EC7CDB"/>
    <w:rsid w:val="00ED0183"/>
    <w:rsid w:val="00ED01AF"/>
    <w:rsid w:val="00ED0366"/>
    <w:rsid w:val="00ED0927"/>
    <w:rsid w:val="00ED0C2F"/>
    <w:rsid w:val="00ED0E33"/>
    <w:rsid w:val="00ED17A9"/>
    <w:rsid w:val="00ED19CD"/>
    <w:rsid w:val="00ED200E"/>
    <w:rsid w:val="00ED2060"/>
    <w:rsid w:val="00ED231E"/>
    <w:rsid w:val="00ED244F"/>
    <w:rsid w:val="00ED2553"/>
    <w:rsid w:val="00ED2719"/>
    <w:rsid w:val="00ED2A1F"/>
    <w:rsid w:val="00ED2AFF"/>
    <w:rsid w:val="00ED2B3E"/>
    <w:rsid w:val="00ED2BA4"/>
    <w:rsid w:val="00ED2C78"/>
    <w:rsid w:val="00ED2FEA"/>
    <w:rsid w:val="00ED3402"/>
    <w:rsid w:val="00ED355B"/>
    <w:rsid w:val="00ED3AE5"/>
    <w:rsid w:val="00ED3C01"/>
    <w:rsid w:val="00ED3C0F"/>
    <w:rsid w:val="00ED40CD"/>
    <w:rsid w:val="00ED4268"/>
    <w:rsid w:val="00ED46BF"/>
    <w:rsid w:val="00ED488D"/>
    <w:rsid w:val="00ED4A23"/>
    <w:rsid w:val="00ED4BE4"/>
    <w:rsid w:val="00ED4C00"/>
    <w:rsid w:val="00ED4E15"/>
    <w:rsid w:val="00ED4F1A"/>
    <w:rsid w:val="00ED4FBA"/>
    <w:rsid w:val="00ED511E"/>
    <w:rsid w:val="00ED5196"/>
    <w:rsid w:val="00ED5C48"/>
    <w:rsid w:val="00ED62ED"/>
    <w:rsid w:val="00ED6368"/>
    <w:rsid w:val="00ED637D"/>
    <w:rsid w:val="00ED673E"/>
    <w:rsid w:val="00ED6DA1"/>
    <w:rsid w:val="00ED6F27"/>
    <w:rsid w:val="00ED6FBF"/>
    <w:rsid w:val="00ED749F"/>
    <w:rsid w:val="00ED75ED"/>
    <w:rsid w:val="00ED780F"/>
    <w:rsid w:val="00ED781C"/>
    <w:rsid w:val="00ED7D67"/>
    <w:rsid w:val="00EE00E1"/>
    <w:rsid w:val="00EE06A3"/>
    <w:rsid w:val="00EE072E"/>
    <w:rsid w:val="00EE0752"/>
    <w:rsid w:val="00EE0AFC"/>
    <w:rsid w:val="00EE0D34"/>
    <w:rsid w:val="00EE0D65"/>
    <w:rsid w:val="00EE13A4"/>
    <w:rsid w:val="00EE1556"/>
    <w:rsid w:val="00EE16CA"/>
    <w:rsid w:val="00EE16ED"/>
    <w:rsid w:val="00EE1961"/>
    <w:rsid w:val="00EE214C"/>
    <w:rsid w:val="00EE2502"/>
    <w:rsid w:val="00EE26A1"/>
    <w:rsid w:val="00EE2721"/>
    <w:rsid w:val="00EE2FBB"/>
    <w:rsid w:val="00EE3152"/>
    <w:rsid w:val="00EE3276"/>
    <w:rsid w:val="00EE33ED"/>
    <w:rsid w:val="00EE3654"/>
    <w:rsid w:val="00EE36CB"/>
    <w:rsid w:val="00EE394D"/>
    <w:rsid w:val="00EE3A18"/>
    <w:rsid w:val="00EE431A"/>
    <w:rsid w:val="00EE435C"/>
    <w:rsid w:val="00EE439B"/>
    <w:rsid w:val="00EE4444"/>
    <w:rsid w:val="00EE49AA"/>
    <w:rsid w:val="00EE4A1A"/>
    <w:rsid w:val="00EE542B"/>
    <w:rsid w:val="00EE562F"/>
    <w:rsid w:val="00EE56EC"/>
    <w:rsid w:val="00EE5955"/>
    <w:rsid w:val="00EE5C3E"/>
    <w:rsid w:val="00EE5FC6"/>
    <w:rsid w:val="00EE6333"/>
    <w:rsid w:val="00EE6365"/>
    <w:rsid w:val="00EE64AA"/>
    <w:rsid w:val="00EE6B0D"/>
    <w:rsid w:val="00EE6D33"/>
    <w:rsid w:val="00EE6FA9"/>
    <w:rsid w:val="00EE78A3"/>
    <w:rsid w:val="00EE78ED"/>
    <w:rsid w:val="00EE7A4D"/>
    <w:rsid w:val="00EF0037"/>
    <w:rsid w:val="00EF0085"/>
    <w:rsid w:val="00EF081F"/>
    <w:rsid w:val="00EF0EB4"/>
    <w:rsid w:val="00EF123F"/>
    <w:rsid w:val="00EF12F7"/>
    <w:rsid w:val="00EF1421"/>
    <w:rsid w:val="00EF153D"/>
    <w:rsid w:val="00EF19FC"/>
    <w:rsid w:val="00EF1A06"/>
    <w:rsid w:val="00EF1B4B"/>
    <w:rsid w:val="00EF2256"/>
    <w:rsid w:val="00EF2B3A"/>
    <w:rsid w:val="00EF2D4E"/>
    <w:rsid w:val="00EF3493"/>
    <w:rsid w:val="00EF34CC"/>
    <w:rsid w:val="00EF34DD"/>
    <w:rsid w:val="00EF34EE"/>
    <w:rsid w:val="00EF3614"/>
    <w:rsid w:val="00EF378D"/>
    <w:rsid w:val="00EF3B06"/>
    <w:rsid w:val="00EF3CBA"/>
    <w:rsid w:val="00EF3E8F"/>
    <w:rsid w:val="00EF4231"/>
    <w:rsid w:val="00EF4352"/>
    <w:rsid w:val="00EF4A9A"/>
    <w:rsid w:val="00EF4B19"/>
    <w:rsid w:val="00EF4EA7"/>
    <w:rsid w:val="00EF539F"/>
    <w:rsid w:val="00EF5480"/>
    <w:rsid w:val="00EF5972"/>
    <w:rsid w:val="00EF5DAF"/>
    <w:rsid w:val="00EF5E14"/>
    <w:rsid w:val="00EF601E"/>
    <w:rsid w:val="00EF607F"/>
    <w:rsid w:val="00EF6550"/>
    <w:rsid w:val="00EF669B"/>
    <w:rsid w:val="00EF697B"/>
    <w:rsid w:val="00EF6B10"/>
    <w:rsid w:val="00EF6E77"/>
    <w:rsid w:val="00EF6ECE"/>
    <w:rsid w:val="00EF6F18"/>
    <w:rsid w:val="00EF7392"/>
    <w:rsid w:val="00EF783C"/>
    <w:rsid w:val="00EF7C8A"/>
    <w:rsid w:val="00EF7D3D"/>
    <w:rsid w:val="00F005CA"/>
    <w:rsid w:val="00F0077C"/>
    <w:rsid w:val="00F00A13"/>
    <w:rsid w:val="00F00A7C"/>
    <w:rsid w:val="00F00D21"/>
    <w:rsid w:val="00F0102D"/>
    <w:rsid w:val="00F010D9"/>
    <w:rsid w:val="00F011C3"/>
    <w:rsid w:val="00F0131C"/>
    <w:rsid w:val="00F01C0E"/>
    <w:rsid w:val="00F01C98"/>
    <w:rsid w:val="00F01DDC"/>
    <w:rsid w:val="00F020E2"/>
    <w:rsid w:val="00F022AC"/>
    <w:rsid w:val="00F027A4"/>
    <w:rsid w:val="00F0286C"/>
    <w:rsid w:val="00F02DEA"/>
    <w:rsid w:val="00F02FFC"/>
    <w:rsid w:val="00F0333C"/>
    <w:rsid w:val="00F03741"/>
    <w:rsid w:val="00F039AF"/>
    <w:rsid w:val="00F039D6"/>
    <w:rsid w:val="00F03F03"/>
    <w:rsid w:val="00F04738"/>
    <w:rsid w:val="00F04E4E"/>
    <w:rsid w:val="00F05099"/>
    <w:rsid w:val="00F05528"/>
    <w:rsid w:val="00F05B90"/>
    <w:rsid w:val="00F05E40"/>
    <w:rsid w:val="00F060A9"/>
    <w:rsid w:val="00F06232"/>
    <w:rsid w:val="00F06A9F"/>
    <w:rsid w:val="00F07011"/>
    <w:rsid w:val="00F0734D"/>
    <w:rsid w:val="00F077D7"/>
    <w:rsid w:val="00F07BA2"/>
    <w:rsid w:val="00F100C5"/>
    <w:rsid w:val="00F101A5"/>
    <w:rsid w:val="00F10743"/>
    <w:rsid w:val="00F107BE"/>
    <w:rsid w:val="00F10836"/>
    <w:rsid w:val="00F10BFD"/>
    <w:rsid w:val="00F10FB8"/>
    <w:rsid w:val="00F118A1"/>
    <w:rsid w:val="00F11AA0"/>
    <w:rsid w:val="00F11C2F"/>
    <w:rsid w:val="00F11D07"/>
    <w:rsid w:val="00F126C4"/>
    <w:rsid w:val="00F12953"/>
    <w:rsid w:val="00F12ADF"/>
    <w:rsid w:val="00F12B11"/>
    <w:rsid w:val="00F12BDA"/>
    <w:rsid w:val="00F1314E"/>
    <w:rsid w:val="00F1339D"/>
    <w:rsid w:val="00F135C3"/>
    <w:rsid w:val="00F13ABE"/>
    <w:rsid w:val="00F13B2D"/>
    <w:rsid w:val="00F13B51"/>
    <w:rsid w:val="00F13CC6"/>
    <w:rsid w:val="00F14835"/>
    <w:rsid w:val="00F149EC"/>
    <w:rsid w:val="00F14B16"/>
    <w:rsid w:val="00F14CA9"/>
    <w:rsid w:val="00F14CD1"/>
    <w:rsid w:val="00F15325"/>
    <w:rsid w:val="00F1547E"/>
    <w:rsid w:val="00F15898"/>
    <w:rsid w:val="00F15F06"/>
    <w:rsid w:val="00F15F72"/>
    <w:rsid w:val="00F164E1"/>
    <w:rsid w:val="00F166C1"/>
    <w:rsid w:val="00F16856"/>
    <w:rsid w:val="00F16CA3"/>
    <w:rsid w:val="00F16E2F"/>
    <w:rsid w:val="00F17C44"/>
    <w:rsid w:val="00F17E74"/>
    <w:rsid w:val="00F201B4"/>
    <w:rsid w:val="00F204AB"/>
    <w:rsid w:val="00F205DD"/>
    <w:rsid w:val="00F20B70"/>
    <w:rsid w:val="00F20BF6"/>
    <w:rsid w:val="00F210A0"/>
    <w:rsid w:val="00F210F9"/>
    <w:rsid w:val="00F2113D"/>
    <w:rsid w:val="00F21161"/>
    <w:rsid w:val="00F219DB"/>
    <w:rsid w:val="00F21B2B"/>
    <w:rsid w:val="00F21D20"/>
    <w:rsid w:val="00F21F61"/>
    <w:rsid w:val="00F221E7"/>
    <w:rsid w:val="00F22357"/>
    <w:rsid w:val="00F226DD"/>
    <w:rsid w:val="00F226EA"/>
    <w:rsid w:val="00F2284D"/>
    <w:rsid w:val="00F22A95"/>
    <w:rsid w:val="00F2343D"/>
    <w:rsid w:val="00F23556"/>
    <w:rsid w:val="00F23772"/>
    <w:rsid w:val="00F237A5"/>
    <w:rsid w:val="00F23868"/>
    <w:rsid w:val="00F23A20"/>
    <w:rsid w:val="00F23B00"/>
    <w:rsid w:val="00F23D72"/>
    <w:rsid w:val="00F23DC3"/>
    <w:rsid w:val="00F23E70"/>
    <w:rsid w:val="00F24629"/>
    <w:rsid w:val="00F24725"/>
    <w:rsid w:val="00F2481E"/>
    <w:rsid w:val="00F2497F"/>
    <w:rsid w:val="00F251A3"/>
    <w:rsid w:val="00F254C0"/>
    <w:rsid w:val="00F25A38"/>
    <w:rsid w:val="00F2648D"/>
    <w:rsid w:val="00F268B3"/>
    <w:rsid w:val="00F268C9"/>
    <w:rsid w:val="00F26DEC"/>
    <w:rsid w:val="00F26E66"/>
    <w:rsid w:val="00F26F7B"/>
    <w:rsid w:val="00F26FD2"/>
    <w:rsid w:val="00F270DE"/>
    <w:rsid w:val="00F273E7"/>
    <w:rsid w:val="00F30084"/>
    <w:rsid w:val="00F30444"/>
    <w:rsid w:val="00F305EC"/>
    <w:rsid w:val="00F30932"/>
    <w:rsid w:val="00F30ADB"/>
    <w:rsid w:val="00F3102F"/>
    <w:rsid w:val="00F313F0"/>
    <w:rsid w:val="00F31470"/>
    <w:rsid w:val="00F31C84"/>
    <w:rsid w:val="00F31E74"/>
    <w:rsid w:val="00F31F85"/>
    <w:rsid w:val="00F3209F"/>
    <w:rsid w:val="00F3257F"/>
    <w:rsid w:val="00F32762"/>
    <w:rsid w:val="00F32B39"/>
    <w:rsid w:val="00F32C6C"/>
    <w:rsid w:val="00F33C4D"/>
    <w:rsid w:val="00F34280"/>
    <w:rsid w:val="00F3440A"/>
    <w:rsid w:val="00F346D7"/>
    <w:rsid w:val="00F34A56"/>
    <w:rsid w:val="00F34B0D"/>
    <w:rsid w:val="00F34C40"/>
    <w:rsid w:val="00F34E14"/>
    <w:rsid w:val="00F34FE8"/>
    <w:rsid w:val="00F35023"/>
    <w:rsid w:val="00F356A7"/>
    <w:rsid w:val="00F35C04"/>
    <w:rsid w:val="00F35C28"/>
    <w:rsid w:val="00F36469"/>
    <w:rsid w:val="00F365C3"/>
    <w:rsid w:val="00F36E9F"/>
    <w:rsid w:val="00F37055"/>
    <w:rsid w:val="00F370BA"/>
    <w:rsid w:val="00F373E4"/>
    <w:rsid w:val="00F374DF"/>
    <w:rsid w:val="00F377E7"/>
    <w:rsid w:val="00F37B42"/>
    <w:rsid w:val="00F4046E"/>
    <w:rsid w:val="00F40B19"/>
    <w:rsid w:val="00F40BAA"/>
    <w:rsid w:val="00F40EFE"/>
    <w:rsid w:val="00F4115D"/>
    <w:rsid w:val="00F4144D"/>
    <w:rsid w:val="00F4155B"/>
    <w:rsid w:val="00F4196E"/>
    <w:rsid w:val="00F41FFE"/>
    <w:rsid w:val="00F42352"/>
    <w:rsid w:val="00F4260C"/>
    <w:rsid w:val="00F42C16"/>
    <w:rsid w:val="00F42D22"/>
    <w:rsid w:val="00F42D2E"/>
    <w:rsid w:val="00F43087"/>
    <w:rsid w:val="00F434A9"/>
    <w:rsid w:val="00F4352A"/>
    <w:rsid w:val="00F437A7"/>
    <w:rsid w:val="00F437D1"/>
    <w:rsid w:val="00F4386D"/>
    <w:rsid w:val="00F438EE"/>
    <w:rsid w:val="00F43921"/>
    <w:rsid w:val="00F43BF2"/>
    <w:rsid w:val="00F43C32"/>
    <w:rsid w:val="00F43C36"/>
    <w:rsid w:val="00F43CDA"/>
    <w:rsid w:val="00F43F3C"/>
    <w:rsid w:val="00F445F5"/>
    <w:rsid w:val="00F446CC"/>
    <w:rsid w:val="00F447A0"/>
    <w:rsid w:val="00F447A7"/>
    <w:rsid w:val="00F4488D"/>
    <w:rsid w:val="00F44AAA"/>
    <w:rsid w:val="00F44B2F"/>
    <w:rsid w:val="00F45071"/>
    <w:rsid w:val="00F4545F"/>
    <w:rsid w:val="00F45725"/>
    <w:rsid w:val="00F459D4"/>
    <w:rsid w:val="00F45D35"/>
    <w:rsid w:val="00F460CA"/>
    <w:rsid w:val="00F46200"/>
    <w:rsid w:val="00F462B3"/>
    <w:rsid w:val="00F463EE"/>
    <w:rsid w:val="00F46424"/>
    <w:rsid w:val="00F46588"/>
    <w:rsid w:val="00F46AED"/>
    <w:rsid w:val="00F46B38"/>
    <w:rsid w:val="00F46D2D"/>
    <w:rsid w:val="00F46D54"/>
    <w:rsid w:val="00F46F86"/>
    <w:rsid w:val="00F47338"/>
    <w:rsid w:val="00F4763A"/>
    <w:rsid w:val="00F47B75"/>
    <w:rsid w:val="00F4D54F"/>
    <w:rsid w:val="00F50130"/>
    <w:rsid w:val="00F504F0"/>
    <w:rsid w:val="00F50768"/>
    <w:rsid w:val="00F507CD"/>
    <w:rsid w:val="00F508D0"/>
    <w:rsid w:val="00F5096E"/>
    <w:rsid w:val="00F50A37"/>
    <w:rsid w:val="00F50A44"/>
    <w:rsid w:val="00F50CF6"/>
    <w:rsid w:val="00F50D9C"/>
    <w:rsid w:val="00F50E81"/>
    <w:rsid w:val="00F51046"/>
    <w:rsid w:val="00F51072"/>
    <w:rsid w:val="00F51416"/>
    <w:rsid w:val="00F51714"/>
    <w:rsid w:val="00F517D8"/>
    <w:rsid w:val="00F519C9"/>
    <w:rsid w:val="00F51D1D"/>
    <w:rsid w:val="00F5262B"/>
    <w:rsid w:val="00F52792"/>
    <w:rsid w:val="00F52C90"/>
    <w:rsid w:val="00F53099"/>
    <w:rsid w:val="00F53145"/>
    <w:rsid w:val="00F53281"/>
    <w:rsid w:val="00F53410"/>
    <w:rsid w:val="00F53F7E"/>
    <w:rsid w:val="00F54070"/>
    <w:rsid w:val="00F54088"/>
    <w:rsid w:val="00F5411A"/>
    <w:rsid w:val="00F54356"/>
    <w:rsid w:val="00F54396"/>
    <w:rsid w:val="00F54834"/>
    <w:rsid w:val="00F54A23"/>
    <w:rsid w:val="00F54C99"/>
    <w:rsid w:val="00F54E15"/>
    <w:rsid w:val="00F55BD0"/>
    <w:rsid w:val="00F55E76"/>
    <w:rsid w:val="00F565E5"/>
    <w:rsid w:val="00F56870"/>
    <w:rsid w:val="00F5695D"/>
    <w:rsid w:val="00F56994"/>
    <w:rsid w:val="00F569E5"/>
    <w:rsid w:val="00F569F6"/>
    <w:rsid w:val="00F56F6A"/>
    <w:rsid w:val="00F56FDF"/>
    <w:rsid w:val="00F5781A"/>
    <w:rsid w:val="00F57A6C"/>
    <w:rsid w:val="00F57E01"/>
    <w:rsid w:val="00F6016E"/>
    <w:rsid w:val="00F607D5"/>
    <w:rsid w:val="00F609B1"/>
    <w:rsid w:val="00F60B1C"/>
    <w:rsid w:val="00F611C3"/>
    <w:rsid w:val="00F61424"/>
    <w:rsid w:val="00F6188F"/>
    <w:rsid w:val="00F619BC"/>
    <w:rsid w:val="00F61A6B"/>
    <w:rsid w:val="00F61EEB"/>
    <w:rsid w:val="00F61FE5"/>
    <w:rsid w:val="00F620F2"/>
    <w:rsid w:val="00F625AE"/>
    <w:rsid w:val="00F62B5B"/>
    <w:rsid w:val="00F63B0E"/>
    <w:rsid w:val="00F63E9C"/>
    <w:rsid w:val="00F63ED1"/>
    <w:rsid w:val="00F64160"/>
    <w:rsid w:val="00F643C9"/>
    <w:rsid w:val="00F64940"/>
    <w:rsid w:val="00F6506F"/>
    <w:rsid w:val="00F650C4"/>
    <w:rsid w:val="00F650CF"/>
    <w:rsid w:val="00F6510A"/>
    <w:rsid w:val="00F6537B"/>
    <w:rsid w:val="00F655F4"/>
    <w:rsid w:val="00F65DC1"/>
    <w:rsid w:val="00F65E9C"/>
    <w:rsid w:val="00F66181"/>
    <w:rsid w:val="00F6666B"/>
    <w:rsid w:val="00F66A27"/>
    <w:rsid w:val="00F66A53"/>
    <w:rsid w:val="00F66D72"/>
    <w:rsid w:val="00F67040"/>
    <w:rsid w:val="00F67082"/>
    <w:rsid w:val="00F670AD"/>
    <w:rsid w:val="00F670BF"/>
    <w:rsid w:val="00F67529"/>
    <w:rsid w:val="00F675FD"/>
    <w:rsid w:val="00F67845"/>
    <w:rsid w:val="00F6799F"/>
    <w:rsid w:val="00F67A5A"/>
    <w:rsid w:val="00F67E25"/>
    <w:rsid w:val="00F6FC45"/>
    <w:rsid w:val="00F70322"/>
    <w:rsid w:val="00F70408"/>
    <w:rsid w:val="00F70D36"/>
    <w:rsid w:val="00F70D48"/>
    <w:rsid w:val="00F70E8D"/>
    <w:rsid w:val="00F70EA1"/>
    <w:rsid w:val="00F70EC0"/>
    <w:rsid w:val="00F7113C"/>
    <w:rsid w:val="00F71617"/>
    <w:rsid w:val="00F71900"/>
    <w:rsid w:val="00F719CA"/>
    <w:rsid w:val="00F71A0E"/>
    <w:rsid w:val="00F71E8D"/>
    <w:rsid w:val="00F71F23"/>
    <w:rsid w:val="00F71FAD"/>
    <w:rsid w:val="00F7213F"/>
    <w:rsid w:val="00F72770"/>
    <w:rsid w:val="00F7295E"/>
    <w:rsid w:val="00F72ADC"/>
    <w:rsid w:val="00F72B9B"/>
    <w:rsid w:val="00F733E7"/>
    <w:rsid w:val="00F73A02"/>
    <w:rsid w:val="00F73B55"/>
    <w:rsid w:val="00F73CB2"/>
    <w:rsid w:val="00F73DC9"/>
    <w:rsid w:val="00F74011"/>
    <w:rsid w:val="00F74458"/>
    <w:rsid w:val="00F747BD"/>
    <w:rsid w:val="00F74A3B"/>
    <w:rsid w:val="00F75DA3"/>
    <w:rsid w:val="00F75E1E"/>
    <w:rsid w:val="00F76277"/>
    <w:rsid w:val="00F7661A"/>
    <w:rsid w:val="00F76691"/>
    <w:rsid w:val="00F766F1"/>
    <w:rsid w:val="00F76A64"/>
    <w:rsid w:val="00F76CC7"/>
    <w:rsid w:val="00F76E0B"/>
    <w:rsid w:val="00F76FBB"/>
    <w:rsid w:val="00F772CF"/>
    <w:rsid w:val="00F772EE"/>
    <w:rsid w:val="00F7758F"/>
    <w:rsid w:val="00F779A7"/>
    <w:rsid w:val="00F77EAB"/>
    <w:rsid w:val="00F80975"/>
    <w:rsid w:val="00F813D6"/>
    <w:rsid w:val="00F8147F"/>
    <w:rsid w:val="00F81551"/>
    <w:rsid w:val="00F815BC"/>
    <w:rsid w:val="00F8187A"/>
    <w:rsid w:val="00F81931"/>
    <w:rsid w:val="00F81934"/>
    <w:rsid w:val="00F82343"/>
    <w:rsid w:val="00F827CB"/>
    <w:rsid w:val="00F829E5"/>
    <w:rsid w:val="00F82A01"/>
    <w:rsid w:val="00F82C87"/>
    <w:rsid w:val="00F82D51"/>
    <w:rsid w:val="00F83E8E"/>
    <w:rsid w:val="00F843DC"/>
    <w:rsid w:val="00F84BD9"/>
    <w:rsid w:val="00F8562E"/>
    <w:rsid w:val="00F85648"/>
    <w:rsid w:val="00F85835"/>
    <w:rsid w:val="00F859A3"/>
    <w:rsid w:val="00F85A80"/>
    <w:rsid w:val="00F85FBB"/>
    <w:rsid w:val="00F86190"/>
    <w:rsid w:val="00F86281"/>
    <w:rsid w:val="00F86370"/>
    <w:rsid w:val="00F869BD"/>
    <w:rsid w:val="00F86B37"/>
    <w:rsid w:val="00F86C2C"/>
    <w:rsid w:val="00F86C41"/>
    <w:rsid w:val="00F873C1"/>
    <w:rsid w:val="00F87D72"/>
    <w:rsid w:val="00F87F48"/>
    <w:rsid w:val="00F901BE"/>
    <w:rsid w:val="00F902D6"/>
    <w:rsid w:val="00F908FB"/>
    <w:rsid w:val="00F90BB1"/>
    <w:rsid w:val="00F911CB"/>
    <w:rsid w:val="00F912B6"/>
    <w:rsid w:val="00F914A0"/>
    <w:rsid w:val="00F91C32"/>
    <w:rsid w:val="00F91F42"/>
    <w:rsid w:val="00F924BD"/>
    <w:rsid w:val="00F9283B"/>
    <w:rsid w:val="00F92889"/>
    <w:rsid w:val="00F929A8"/>
    <w:rsid w:val="00F929F1"/>
    <w:rsid w:val="00F92B93"/>
    <w:rsid w:val="00F9312C"/>
    <w:rsid w:val="00F9328D"/>
    <w:rsid w:val="00F9368C"/>
    <w:rsid w:val="00F94106"/>
    <w:rsid w:val="00F942DC"/>
    <w:rsid w:val="00F94371"/>
    <w:rsid w:val="00F943D5"/>
    <w:rsid w:val="00F946EF"/>
    <w:rsid w:val="00F947C1"/>
    <w:rsid w:val="00F94CCA"/>
    <w:rsid w:val="00F94DC8"/>
    <w:rsid w:val="00F95290"/>
    <w:rsid w:val="00F95309"/>
    <w:rsid w:val="00F9568A"/>
    <w:rsid w:val="00F956F9"/>
    <w:rsid w:val="00F95893"/>
    <w:rsid w:val="00F95B06"/>
    <w:rsid w:val="00F95B20"/>
    <w:rsid w:val="00F95B3D"/>
    <w:rsid w:val="00F95E27"/>
    <w:rsid w:val="00F960B7"/>
    <w:rsid w:val="00F96296"/>
    <w:rsid w:val="00F9663E"/>
    <w:rsid w:val="00F96695"/>
    <w:rsid w:val="00F96EB1"/>
    <w:rsid w:val="00F9718C"/>
    <w:rsid w:val="00F97620"/>
    <w:rsid w:val="00F97668"/>
    <w:rsid w:val="00F97D91"/>
    <w:rsid w:val="00FA0064"/>
    <w:rsid w:val="00FA0846"/>
    <w:rsid w:val="00FA097D"/>
    <w:rsid w:val="00FA098E"/>
    <w:rsid w:val="00FA0D35"/>
    <w:rsid w:val="00FA0D96"/>
    <w:rsid w:val="00FA1257"/>
    <w:rsid w:val="00FA14D7"/>
    <w:rsid w:val="00FA14FA"/>
    <w:rsid w:val="00FA1514"/>
    <w:rsid w:val="00FA1697"/>
    <w:rsid w:val="00FA16D8"/>
    <w:rsid w:val="00FA16FE"/>
    <w:rsid w:val="00FA1C23"/>
    <w:rsid w:val="00FA1F9C"/>
    <w:rsid w:val="00FA208B"/>
    <w:rsid w:val="00FA20D0"/>
    <w:rsid w:val="00FA21D7"/>
    <w:rsid w:val="00FA230D"/>
    <w:rsid w:val="00FA2454"/>
    <w:rsid w:val="00FA3012"/>
    <w:rsid w:val="00FA3315"/>
    <w:rsid w:val="00FA3651"/>
    <w:rsid w:val="00FA3A24"/>
    <w:rsid w:val="00FA3A8C"/>
    <w:rsid w:val="00FA3B2F"/>
    <w:rsid w:val="00FA4499"/>
    <w:rsid w:val="00FA45A0"/>
    <w:rsid w:val="00FA4637"/>
    <w:rsid w:val="00FA4C44"/>
    <w:rsid w:val="00FA4DDB"/>
    <w:rsid w:val="00FA4FCF"/>
    <w:rsid w:val="00FA5285"/>
    <w:rsid w:val="00FA55F5"/>
    <w:rsid w:val="00FA560E"/>
    <w:rsid w:val="00FA57DF"/>
    <w:rsid w:val="00FA5DEA"/>
    <w:rsid w:val="00FA6474"/>
    <w:rsid w:val="00FA6639"/>
    <w:rsid w:val="00FA66BD"/>
    <w:rsid w:val="00FA698D"/>
    <w:rsid w:val="00FA6B13"/>
    <w:rsid w:val="00FA6C21"/>
    <w:rsid w:val="00FA76A5"/>
    <w:rsid w:val="00FA7717"/>
    <w:rsid w:val="00FA7A0C"/>
    <w:rsid w:val="00FA7A33"/>
    <w:rsid w:val="00FB0007"/>
    <w:rsid w:val="00FB0A0A"/>
    <w:rsid w:val="00FB0CF7"/>
    <w:rsid w:val="00FB11CA"/>
    <w:rsid w:val="00FB16EA"/>
    <w:rsid w:val="00FB1A49"/>
    <w:rsid w:val="00FB1BD2"/>
    <w:rsid w:val="00FB1C34"/>
    <w:rsid w:val="00FB3C37"/>
    <w:rsid w:val="00FB3D52"/>
    <w:rsid w:val="00FB3DBF"/>
    <w:rsid w:val="00FB3DDC"/>
    <w:rsid w:val="00FB3E7D"/>
    <w:rsid w:val="00FB4285"/>
    <w:rsid w:val="00FB44E2"/>
    <w:rsid w:val="00FB469A"/>
    <w:rsid w:val="00FB4C6E"/>
    <w:rsid w:val="00FB4E88"/>
    <w:rsid w:val="00FB513E"/>
    <w:rsid w:val="00FB52D8"/>
    <w:rsid w:val="00FB5374"/>
    <w:rsid w:val="00FB53A8"/>
    <w:rsid w:val="00FB5557"/>
    <w:rsid w:val="00FB5B82"/>
    <w:rsid w:val="00FB5C0D"/>
    <w:rsid w:val="00FB5D7C"/>
    <w:rsid w:val="00FB6B32"/>
    <w:rsid w:val="00FB6B51"/>
    <w:rsid w:val="00FB7263"/>
    <w:rsid w:val="00FB74E7"/>
    <w:rsid w:val="00FB7DD1"/>
    <w:rsid w:val="00FC0074"/>
    <w:rsid w:val="00FC00CF"/>
    <w:rsid w:val="00FC06FD"/>
    <w:rsid w:val="00FC0898"/>
    <w:rsid w:val="00FC0C31"/>
    <w:rsid w:val="00FC0E9E"/>
    <w:rsid w:val="00FC11F3"/>
    <w:rsid w:val="00FC1382"/>
    <w:rsid w:val="00FC1A18"/>
    <w:rsid w:val="00FC2105"/>
    <w:rsid w:val="00FC2582"/>
    <w:rsid w:val="00FC2E1D"/>
    <w:rsid w:val="00FC2F27"/>
    <w:rsid w:val="00FC3593"/>
    <w:rsid w:val="00FC378A"/>
    <w:rsid w:val="00FC412F"/>
    <w:rsid w:val="00FC43AA"/>
    <w:rsid w:val="00FC4428"/>
    <w:rsid w:val="00FC4721"/>
    <w:rsid w:val="00FC47D1"/>
    <w:rsid w:val="00FC48AC"/>
    <w:rsid w:val="00FC4A54"/>
    <w:rsid w:val="00FC4AA1"/>
    <w:rsid w:val="00FC4ADD"/>
    <w:rsid w:val="00FC4AED"/>
    <w:rsid w:val="00FC4BCF"/>
    <w:rsid w:val="00FC4E36"/>
    <w:rsid w:val="00FC5129"/>
    <w:rsid w:val="00FC5228"/>
    <w:rsid w:val="00FC5A00"/>
    <w:rsid w:val="00FC5ABA"/>
    <w:rsid w:val="00FC5DC1"/>
    <w:rsid w:val="00FC5E31"/>
    <w:rsid w:val="00FC632D"/>
    <w:rsid w:val="00FC65DF"/>
    <w:rsid w:val="00FC6F4C"/>
    <w:rsid w:val="00FC718E"/>
    <w:rsid w:val="00FC7662"/>
    <w:rsid w:val="00FC7844"/>
    <w:rsid w:val="00FC78C7"/>
    <w:rsid w:val="00FC8986"/>
    <w:rsid w:val="00FD09E8"/>
    <w:rsid w:val="00FD10BD"/>
    <w:rsid w:val="00FD13E8"/>
    <w:rsid w:val="00FD19D2"/>
    <w:rsid w:val="00FD1FAA"/>
    <w:rsid w:val="00FD205B"/>
    <w:rsid w:val="00FD2698"/>
    <w:rsid w:val="00FD2732"/>
    <w:rsid w:val="00FD307B"/>
    <w:rsid w:val="00FD3233"/>
    <w:rsid w:val="00FD3585"/>
    <w:rsid w:val="00FD3FAC"/>
    <w:rsid w:val="00FD41AA"/>
    <w:rsid w:val="00FD41C4"/>
    <w:rsid w:val="00FD4311"/>
    <w:rsid w:val="00FD4543"/>
    <w:rsid w:val="00FD490D"/>
    <w:rsid w:val="00FD53DD"/>
    <w:rsid w:val="00FD55B5"/>
    <w:rsid w:val="00FD56A0"/>
    <w:rsid w:val="00FD582D"/>
    <w:rsid w:val="00FD5A8A"/>
    <w:rsid w:val="00FD5AC5"/>
    <w:rsid w:val="00FD5B55"/>
    <w:rsid w:val="00FD5BE0"/>
    <w:rsid w:val="00FD6092"/>
    <w:rsid w:val="00FD60EA"/>
    <w:rsid w:val="00FD6300"/>
    <w:rsid w:val="00FD6AB1"/>
    <w:rsid w:val="00FD6C21"/>
    <w:rsid w:val="00FD6D9E"/>
    <w:rsid w:val="00FD7653"/>
    <w:rsid w:val="00FD7702"/>
    <w:rsid w:val="00FD7C1C"/>
    <w:rsid w:val="00FE005A"/>
    <w:rsid w:val="00FE051D"/>
    <w:rsid w:val="00FE054E"/>
    <w:rsid w:val="00FE06DA"/>
    <w:rsid w:val="00FE07A7"/>
    <w:rsid w:val="00FE0DBA"/>
    <w:rsid w:val="00FE0EEF"/>
    <w:rsid w:val="00FE1749"/>
    <w:rsid w:val="00FE1996"/>
    <w:rsid w:val="00FE1B52"/>
    <w:rsid w:val="00FE1EF8"/>
    <w:rsid w:val="00FE1F98"/>
    <w:rsid w:val="00FE2391"/>
    <w:rsid w:val="00FE2597"/>
    <w:rsid w:val="00FE25B1"/>
    <w:rsid w:val="00FE2793"/>
    <w:rsid w:val="00FE2AE2"/>
    <w:rsid w:val="00FE2B42"/>
    <w:rsid w:val="00FE2F5F"/>
    <w:rsid w:val="00FE314B"/>
    <w:rsid w:val="00FE39E1"/>
    <w:rsid w:val="00FE3D93"/>
    <w:rsid w:val="00FE402E"/>
    <w:rsid w:val="00FE4245"/>
    <w:rsid w:val="00FE49C8"/>
    <w:rsid w:val="00FE4B14"/>
    <w:rsid w:val="00FE4E86"/>
    <w:rsid w:val="00FE589E"/>
    <w:rsid w:val="00FE5B67"/>
    <w:rsid w:val="00FE5EB1"/>
    <w:rsid w:val="00FE6818"/>
    <w:rsid w:val="00FE6C57"/>
    <w:rsid w:val="00FE6C81"/>
    <w:rsid w:val="00FE6EB4"/>
    <w:rsid w:val="00FE7160"/>
    <w:rsid w:val="00FE77F6"/>
    <w:rsid w:val="00FE87B6"/>
    <w:rsid w:val="00FF0094"/>
    <w:rsid w:val="00FF090C"/>
    <w:rsid w:val="00FF10F6"/>
    <w:rsid w:val="00FF149E"/>
    <w:rsid w:val="00FF1853"/>
    <w:rsid w:val="00FF1AFF"/>
    <w:rsid w:val="00FF1B54"/>
    <w:rsid w:val="00FF1D70"/>
    <w:rsid w:val="00FF1EC2"/>
    <w:rsid w:val="00FF21C9"/>
    <w:rsid w:val="00FF221E"/>
    <w:rsid w:val="00FF2335"/>
    <w:rsid w:val="00FF2414"/>
    <w:rsid w:val="00FF29DD"/>
    <w:rsid w:val="00FF29E7"/>
    <w:rsid w:val="00FF2C8A"/>
    <w:rsid w:val="00FF33E9"/>
    <w:rsid w:val="00FF34C2"/>
    <w:rsid w:val="00FF36B7"/>
    <w:rsid w:val="00FF3768"/>
    <w:rsid w:val="00FF3779"/>
    <w:rsid w:val="00FF3B1E"/>
    <w:rsid w:val="00FF4194"/>
    <w:rsid w:val="00FF48BB"/>
    <w:rsid w:val="00FF48FB"/>
    <w:rsid w:val="00FF4B42"/>
    <w:rsid w:val="00FF4CA8"/>
    <w:rsid w:val="00FF4CD5"/>
    <w:rsid w:val="00FF4F95"/>
    <w:rsid w:val="00FF555D"/>
    <w:rsid w:val="00FF5900"/>
    <w:rsid w:val="00FF6772"/>
    <w:rsid w:val="00FF6836"/>
    <w:rsid w:val="00FF6937"/>
    <w:rsid w:val="00FF6D8B"/>
    <w:rsid w:val="00FF6F3F"/>
    <w:rsid w:val="00FF7226"/>
    <w:rsid w:val="00FF752E"/>
    <w:rsid w:val="00FF7611"/>
    <w:rsid w:val="00FF7815"/>
    <w:rsid w:val="00FF7871"/>
    <w:rsid w:val="00FF798E"/>
    <w:rsid w:val="00FF7B11"/>
    <w:rsid w:val="01072200"/>
    <w:rsid w:val="01206994"/>
    <w:rsid w:val="014BBBB6"/>
    <w:rsid w:val="0164D98C"/>
    <w:rsid w:val="016792DF"/>
    <w:rsid w:val="016A42FE"/>
    <w:rsid w:val="016FA9F9"/>
    <w:rsid w:val="01762602"/>
    <w:rsid w:val="017AAF44"/>
    <w:rsid w:val="017C51AC"/>
    <w:rsid w:val="018AD1B3"/>
    <w:rsid w:val="018E259E"/>
    <w:rsid w:val="0191CDD8"/>
    <w:rsid w:val="0199D800"/>
    <w:rsid w:val="01A6A669"/>
    <w:rsid w:val="01AE0ABC"/>
    <w:rsid w:val="01B8A472"/>
    <w:rsid w:val="01BA3C37"/>
    <w:rsid w:val="01CE72D0"/>
    <w:rsid w:val="01D5E8D2"/>
    <w:rsid w:val="01E00700"/>
    <w:rsid w:val="01E6CDF0"/>
    <w:rsid w:val="01F395FD"/>
    <w:rsid w:val="01F3C2FA"/>
    <w:rsid w:val="01FCD9C1"/>
    <w:rsid w:val="01FECCD6"/>
    <w:rsid w:val="020C8AA1"/>
    <w:rsid w:val="02181C71"/>
    <w:rsid w:val="021B7DF7"/>
    <w:rsid w:val="021D4394"/>
    <w:rsid w:val="02209D93"/>
    <w:rsid w:val="0228F5C8"/>
    <w:rsid w:val="02348F16"/>
    <w:rsid w:val="0234AA45"/>
    <w:rsid w:val="0241439A"/>
    <w:rsid w:val="024BB4B1"/>
    <w:rsid w:val="024C537E"/>
    <w:rsid w:val="024EA5A8"/>
    <w:rsid w:val="0253F931"/>
    <w:rsid w:val="025DE1F4"/>
    <w:rsid w:val="0269F538"/>
    <w:rsid w:val="02783574"/>
    <w:rsid w:val="028CC9C2"/>
    <w:rsid w:val="02999F13"/>
    <w:rsid w:val="029A1EE7"/>
    <w:rsid w:val="02B5D0BA"/>
    <w:rsid w:val="02B7E689"/>
    <w:rsid w:val="02C06359"/>
    <w:rsid w:val="02C3153D"/>
    <w:rsid w:val="02D52EBD"/>
    <w:rsid w:val="02E893ED"/>
    <w:rsid w:val="02E9324A"/>
    <w:rsid w:val="02FD0307"/>
    <w:rsid w:val="03068E3B"/>
    <w:rsid w:val="03177F02"/>
    <w:rsid w:val="0318AD46"/>
    <w:rsid w:val="031CD334"/>
    <w:rsid w:val="0326A8AA"/>
    <w:rsid w:val="032DF531"/>
    <w:rsid w:val="032F9125"/>
    <w:rsid w:val="03311FBF"/>
    <w:rsid w:val="03351256"/>
    <w:rsid w:val="03371588"/>
    <w:rsid w:val="03389F7D"/>
    <w:rsid w:val="033929F2"/>
    <w:rsid w:val="033DDBA2"/>
    <w:rsid w:val="0346E2AD"/>
    <w:rsid w:val="035016A2"/>
    <w:rsid w:val="0354F7E2"/>
    <w:rsid w:val="03565E83"/>
    <w:rsid w:val="035B661E"/>
    <w:rsid w:val="036B9501"/>
    <w:rsid w:val="036BC96E"/>
    <w:rsid w:val="03708951"/>
    <w:rsid w:val="0376D9E5"/>
    <w:rsid w:val="0386AC2F"/>
    <w:rsid w:val="038BE6F6"/>
    <w:rsid w:val="038CDE5E"/>
    <w:rsid w:val="038FDABE"/>
    <w:rsid w:val="03A57EE2"/>
    <w:rsid w:val="03A971CD"/>
    <w:rsid w:val="03AFFEA4"/>
    <w:rsid w:val="03B48513"/>
    <w:rsid w:val="03C4454C"/>
    <w:rsid w:val="03C673CE"/>
    <w:rsid w:val="03D1CE8D"/>
    <w:rsid w:val="03D23F6A"/>
    <w:rsid w:val="03E0593C"/>
    <w:rsid w:val="03EFCAD1"/>
    <w:rsid w:val="03FE6C04"/>
    <w:rsid w:val="0401E2E8"/>
    <w:rsid w:val="0406DAEC"/>
    <w:rsid w:val="04130E9F"/>
    <w:rsid w:val="041BAE3C"/>
    <w:rsid w:val="0420D983"/>
    <w:rsid w:val="04224AF0"/>
    <w:rsid w:val="042E1AD8"/>
    <w:rsid w:val="042E35FB"/>
    <w:rsid w:val="042F24C2"/>
    <w:rsid w:val="043C3160"/>
    <w:rsid w:val="0449F698"/>
    <w:rsid w:val="044E39F7"/>
    <w:rsid w:val="045A3C17"/>
    <w:rsid w:val="04632CDE"/>
    <w:rsid w:val="04661DA6"/>
    <w:rsid w:val="04667845"/>
    <w:rsid w:val="047872BE"/>
    <w:rsid w:val="04894526"/>
    <w:rsid w:val="0489AD19"/>
    <w:rsid w:val="049392E0"/>
    <w:rsid w:val="049D4629"/>
    <w:rsid w:val="04AB4EE4"/>
    <w:rsid w:val="04B66BCE"/>
    <w:rsid w:val="04B77270"/>
    <w:rsid w:val="04D07498"/>
    <w:rsid w:val="04D47A76"/>
    <w:rsid w:val="04D7DC88"/>
    <w:rsid w:val="04DD9EA3"/>
    <w:rsid w:val="04E6B632"/>
    <w:rsid w:val="04E8319E"/>
    <w:rsid w:val="04F85F08"/>
    <w:rsid w:val="04FB07F2"/>
    <w:rsid w:val="04FB1F8D"/>
    <w:rsid w:val="050261A4"/>
    <w:rsid w:val="050465DA"/>
    <w:rsid w:val="05118765"/>
    <w:rsid w:val="0512FE35"/>
    <w:rsid w:val="05170E16"/>
    <w:rsid w:val="051ADA15"/>
    <w:rsid w:val="051FEB57"/>
    <w:rsid w:val="0534E212"/>
    <w:rsid w:val="05357406"/>
    <w:rsid w:val="053743B5"/>
    <w:rsid w:val="0545DF82"/>
    <w:rsid w:val="0559A0A7"/>
    <w:rsid w:val="05750367"/>
    <w:rsid w:val="0579C209"/>
    <w:rsid w:val="0586519B"/>
    <w:rsid w:val="05937EB7"/>
    <w:rsid w:val="0596C28B"/>
    <w:rsid w:val="059BEC73"/>
    <w:rsid w:val="059EBD99"/>
    <w:rsid w:val="05D407EB"/>
    <w:rsid w:val="05D98E33"/>
    <w:rsid w:val="05DA4C57"/>
    <w:rsid w:val="05E45C9B"/>
    <w:rsid w:val="05E6EC42"/>
    <w:rsid w:val="05F25DF5"/>
    <w:rsid w:val="0608C12E"/>
    <w:rsid w:val="0613AFD8"/>
    <w:rsid w:val="061763B4"/>
    <w:rsid w:val="0622AD4A"/>
    <w:rsid w:val="0646C56A"/>
    <w:rsid w:val="0648D231"/>
    <w:rsid w:val="0649F649"/>
    <w:rsid w:val="06561C8C"/>
    <w:rsid w:val="06592E80"/>
    <w:rsid w:val="065C45A5"/>
    <w:rsid w:val="065D28AE"/>
    <w:rsid w:val="066407BD"/>
    <w:rsid w:val="0666FF76"/>
    <w:rsid w:val="066FA990"/>
    <w:rsid w:val="067725A1"/>
    <w:rsid w:val="06775872"/>
    <w:rsid w:val="0680C66D"/>
    <w:rsid w:val="06825A8F"/>
    <w:rsid w:val="06831F1F"/>
    <w:rsid w:val="06861BC0"/>
    <w:rsid w:val="06864E91"/>
    <w:rsid w:val="0686C5A2"/>
    <w:rsid w:val="0696751C"/>
    <w:rsid w:val="06A5EF5C"/>
    <w:rsid w:val="06AB01F3"/>
    <w:rsid w:val="06AB58F9"/>
    <w:rsid w:val="06AE384B"/>
    <w:rsid w:val="06B0FEF2"/>
    <w:rsid w:val="06C074BD"/>
    <w:rsid w:val="06C69439"/>
    <w:rsid w:val="06CFF624"/>
    <w:rsid w:val="06D41B82"/>
    <w:rsid w:val="06D4B84D"/>
    <w:rsid w:val="06D4CEDF"/>
    <w:rsid w:val="06E9C09D"/>
    <w:rsid w:val="06EBAAC3"/>
    <w:rsid w:val="06F95E80"/>
    <w:rsid w:val="06FB5190"/>
    <w:rsid w:val="06FD2328"/>
    <w:rsid w:val="07016379"/>
    <w:rsid w:val="07037356"/>
    <w:rsid w:val="070A59F1"/>
    <w:rsid w:val="070D0BD5"/>
    <w:rsid w:val="070E59A9"/>
    <w:rsid w:val="072E03F9"/>
    <w:rsid w:val="073CD1C4"/>
    <w:rsid w:val="0747CB0E"/>
    <w:rsid w:val="074F7DDD"/>
    <w:rsid w:val="075D2FED"/>
    <w:rsid w:val="07639231"/>
    <w:rsid w:val="07647BBF"/>
    <w:rsid w:val="076D9197"/>
    <w:rsid w:val="0778EA0E"/>
    <w:rsid w:val="07920834"/>
    <w:rsid w:val="07941364"/>
    <w:rsid w:val="079CF0D5"/>
    <w:rsid w:val="079EFA3C"/>
    <w:rsid w:val="07A220C0"/>
    <w:rsid w:val="07AB9E32"/>
    <w:rsid w:val="07B21B6F"/>
    <w:rsid w:val="07B849DD"/>
    <w:rsid w:val="07BB496E"/>
    <w:rsid w:val="07BCEB6C"/>
    <w:rsid w:val="07C664A1"/>
    <w:rsid w:val="07D2C09E"/>
    <w:rsid w:val="07D3089F"/>
    <w:rsid w:val="07D6A7B8"/>
    <w:rsid w:val="07DA8729"/>
    <w:rsid w:val="07DF247B"/>
    <w:rsid w:val="07E74907"/>
    <w:rsid w:val="07EACF3B"/>
    <w:rsid w:val="07F1DEEF"/>
    <w:rsid w:val="07F70196"/>
    <w:rsid w:val="07F7CA46"/>
    <w:rsid w:val="07F819A4"/>
    <w:rsid w:val="07FC5BDB"/>
    <w:rsid w:val="07FE2151"/>
    <w:rsid w:val="07FF61DA"/>
    <w:rsid w:val="081BDFA7"/>
    <w:rsid w:val="0820F5A7"/>
    <w:rsid w:val="082EBC81"/>
    <w:rsid w:val="083F189A"/>
    <w:rsid w:val="08445FC8"/>
    <w:rsid w:val="084D4FCD"/>
    <w:rsid w:val="08500B3E"/>
    <w:rsid w:val="0850F918"/>
    <w:rsid w:val="08522407"/>
    <w:rsid w:val="08573DBA"/>
    <w:rsid w:val="08633F25"/>
    <w:rsid w:val="08634F74"/>
    <w:rsid w:val="08657BE4"/>
    <w:rsid w:val="086EE477"/>
    <w:rsid w:val="08722D71"/>
    <w:rsid w:val="0878351E"/>
    <w:rsid w:val="087D0373"/>
    <w:rsid w:val="087D48E6"/>
    <w:rsid w:val="087DAEB6"/>
    <w:rsid w:val="088C0C96"/>
    <w:rsid w:val="088F1DBF"/>
    <w:rsid w:val="0891F338"/>
    <w:rsid w:val="089567CF"/>
    <w:rsid w:val="089C07FB"/>
    <w:rsid w:val="08A253B8"/>
    <w:rsid w:val="08A5B5AF"/>
    <w:rsid w:val="08C4A5C4"/>
    <w:rsid w:val="08C80151"/>
    <w:rsid w:val="08D52F23"/>
    <w:rsid w:val="08D93DB0"/>
    <w:rsid w:val="08D99F0D"/>
    <w:rsid w:val="08DB078C"/>
    <w:rsid w:val="08E27812"/>
    <w:rsid w:val="08EA0DDD"/>
    <w:rsid w:val="09205C24"/>
    <w:rsid w:val="092B1A41"/>
    <w:rsid w:val="0933A4DB"/>
    <w:rsid w:val="09354FD9"/>
    <w:rsid w:val="093A813A"/>
    <w:rsid w:val="093ABD7E"/>
    <w:rsid w:val="093F7469"/>
    <w:rsid w:val="0942317E"/>
    <w:rsid w:val="094ED821"/>
    <w:rsid w:val="095BED8E"/>
    <w:rsid w:val="09680DAB"/>
    <w:rsid w:val="096A6881"/>
    <w:rsid w:val="0974F2CF"/>
    <w:rsid w:val="09869F9C"/>
    <w:rsid w:val="098A21DA"/>
    <w:rsid w:val="098CDAAE"/>
    <w:rsid w:val="098D91AE"/>
    <w:rsid w:val="0996B3DB"/>
    <w:rsid w:val="099D3BD4"/>
    <w:rsid w:val="09B4701C"/>
    <w:rsid w:val="09BD3894"/>
    <w:rsid w:val="09C56034"/>
    <w:rsid w:val="09CC2141"/>
    <w:rsid w:val="09F126A8"/>
    <w:rsid w:val="09FA2F6E"/>
    <w:rsid w:val="09FF6803"/>
    <w:rsid w:val="0A02D765"/>
    <w:rsid w:val="0A042483"/>
    <w:rsid w:val="0A088344"/>
    <w:rsid w:val="0A08A110"/>
    <w:rsid w:val="0A0AB4D8"/>
    <w:rsid w:val="0A0C29A3"/>
    <w:rsid w:val="0A0E8CA1"/>
    <w:rsid w:val="0A14EB03"/>
    <w:rsid w:val="0A1594F4"/>
    <w:rsid w:val="0A1BA6DD"/>
    <w:rsid w:val="0A1D5DDD"/>
    <w:rsid w:val="0A37809F"/>
    <w:rsid w:val="0A41DCE4"/>
    <w:rsid w:val="0A42835C"/>
    <w:rsid w:val="0A44586E"/>
    <w:rsid w:val="0A47B915"/>
    <w:rsid w:val="0A4D391D"/>
    <w:rsid w:val="0A57FBC5"/>
    <w:rsid w:val="0A5C7318"/>
    <w:rsid w:val="0A696684"/>
    <w:rsid w:val="0A6F4882"/>
    <w:rsid w:val="0A6F7777"/>
    <w:rsid w:val="0A781BC7"/>
    <w:rsid w:val="0A792091"/>
    <w:rsid w:val="0A8074CB"/>
    <w:rsid w:val="0A81C50C"/>
    <w:rsid w:val="0A85166E"/>
    <w:rsid w:val="0AB79D9E"/>
    <w:rsid w:val="0AC36603"/>
    <w:rsid w:val="0AC94B99"/>
    <w:rsid w:val="0ACE1E15"/>
    <w:rsid w:val="0AD1CF9C"/>
    <w:rsid w:val="0AD880E0"/>
    <w:rsid w:val="0AEC84C2"/>
    <w:rsid w:val="0AF09C32"/>
    <w:rsid w:val="0AFF5A6D"/>
    <w:rsid w:val="0B039778"/>
    <w:rsid w:val="0B0F0CF0"/>
    <w:rsid w:val="0B1AD87D"/>
    <w:rsid w:val="0B2C804D"/>
    <w:rsid w:val="0B2CD9F9"/>
    <w:rsid w:val="0B3BD25A"/>
    <w:rsid w:val="0B4CB037"/>
    <w:rsid w:val="0B583466"/>
    <w:rsid w:val="0B59082C"/>
    <w:rsid w:val="0B637DF8"/>
    <w:rsid w:val="0B835289"/>
    <w:rsid w:val="0B97BA37"/>
    <w:rsid w:val="0B9B3512"/>
    <w:rsid w:val="0B9CB23F"/>
    <w:rsid w:val="0BA3178C"/>
    <w:rsid w:val="0BA4A986"/>
    <w:rsid w:val="0BA68539"/>
    <w:rsid w:val="0BAC29B7"/>
    <w:rsid w:val="0BB0BB64"/>
    <w:rsid w:val="0BC0DD36"/>
    <w:rsid w:val="0BC890DB"/>
    <w:rsid w:val="0BCA4260"/>
    <w:rsid w:val="0BD142AE"/>
    <w:rsid w:val="0BDE2573"/>
    <w:rsid w:val="0BE25EC5"/>
    <w:rsid w:val="0BE7C026"/>
    <w:rsid w:val="0BECF8E1"/>
    <w:rsid w:val="0BFAB79A"/>
    <w:rsid w:val="0BFFCC69"/>
    <w:rsid w:val="0C09826B"/>
    <w:rsid w:val="0C14E160"/>
    <w:rsid w:val="0C1E2F52"/>
    <w:rsid w:val="0C2D9BB4"/>
    <w:rsid w:val="0C361A4B"/>
    <w:rsid w:val="0C365097"/>
    <w:rsid w:val="0C3E68DE"/>
    <w:rsid w:val="0C55840E"/>
    <w:rsid w:val="0C58A949"/>
    <w:rsid w:val="0C5A60F5"/>
    <w:rsid w:val="0C5FA040"/>
    <w:rsid w:val="0C61EECD"/>
    <w:rsid w:val="0C73C461"/>
    <w:rsid w:val="0C7E9A69"/>
    <w:rsid w:val="0C7ECD82"/>
    <w:rsid w:val="0C8383B7"/>
    <w:rsid w:val="0C9255E6"/>
    <w:rsid w:val="0C92C587"/>
    <w:rsid w:val="0C9F09CF"/>
    <w:rsid w:val="0CA6DF78"/>
    <w:rsid w:val="0CB6C47D"/>
    <w:rsid w:val="0CC01F83"/>
    <w:rsid w:val="0CC9421E"/>
    <w:rsid w:val="0CCBDF3D"/>
    <w:rsid w:val="0CD91A8C"/>
    <w:rsid w:val="0D01AD01"/>
    <w:rsid w:val="0D060C95"/>
    <w:rsid w:val="0D2D6AFE"/>
    <w:rsid w:val="0D2DB170"/>
    <w:rsid w:val="0D4F834F"/>
    <w:rsid w:val="0D54BE25"/>
    <w:rsid w:val="0D57D3DB"/>
    <w:rsid w:val="0D5A77C1"/>
    <w:rsid w:val="0D625E40"/>
    <w:rsid w:val="0D6A13FB"/>
    <w:rsid w:val="0D6B0029"/>
    <w:rsid w:val="0D6B3971"/>
    <w:rsid w:val="0D739917"/>
    <w:rsid w:val="0D74A704"/>
    <w:rsid w:val="0D75F2E5"/>
    <w:rsid w:val="0D7F7A68"/>
    <w:rsid w:val="0D80B114"/>
    <w:rsid w:val="0D90F2AD"/>
    <w:rsid w:val="0DAA04DF"/>
    <w:rsid w:val="0DB2D469"/>
    <w:rsid w:val="0DB533D6"/>
    <w:rsid w:val="0DBD21A2"/>
    <w:rsid w:val="0DCE61B8"/>
    <w:rsid w:val="0DCFD7B1"/>
    <w:rsid w:val="0DD1D926"/>
    <w:rsid w:val="0DD8DAA8"/>
    <w:rsid w:val="0DE07170"/>
    <w:rsid w:val="0DEBC84C"/>
    <w:rsid w:val="0DF206DF"/>
    <w:rsid w:val="0DF2C410"/>
    <w:rsid w:val="0DF57D56"/>
    <w:rsid w:val="0DFB99B1"/>
    <w:rsid w:val="0DFC89F4"/>
    <w:rsid w:val="0DFD7FB1"/>
    <w:rsid w:val="0E01F87E"/>
    <w:rsid w:val="0E05FD3C"/>
    <w:rsid w:val="0E0D8B0E"/>
    <w:rsid w:val="0E1765C6"/>
    <w:rsid w:val="0E1B3858"/>
    <w:rsid w:val="0E22531B"/>
    <w:rsid w:val="0E26C38C"/>
    <w:rsid w:val="0E2E8CC5"/>
    <w:rsid w:val="0E39570B"/>
    <w:rsid w:val="0E407F92"/>
    <w:rsid w:val="0E43D6FD"/>
    <w:rsid w:val="0E4B8711"/>
    <w:rsid w:val="0E5215B4"/>
    <w:rsid w:val="0E52340B"/>
    <w:rsid w:val="0E539DEE"/>
    <w:rsid w:val="0E5F5238"/>
    <w:rsid w:val="0E82F731"/>
    <w:rsid w:val="0E957E1E"/>
    <w:rsid w:val="0E9721F2"/>
    <w:rsid w:val="0E9B0DFD"/>
    <w:rsid w:val="0E9B8810"/>
    <w:rsid w:val="0E9F741F"/>
    <w:rsid w:val="0EA0991E"/>
    <w:rsid w:val="0EAAA9D6"/>
    <w:rsid w:val="0EAE695C"/>
    <w:rsid w:val="0EAEBD73"/>
    <w:rsid w:val="0EBBBA9C"/>
    <w:rsid w:val="0EC270FD"/>
    <w:rsid w:val="0EC5D1BB"/>
    <w:rsid w:val="0ED3C429"/>
    <w:rsid w:val="0EDE25FB"/>
    <w:rsid w:val="0EDE9D75"/>
    <w:rsid w:val="0EE834F6"/>
    <w:rsid w:val="0EF32F4F"/>
    <w:rsid w:val="0EFA1069"/>
    <w:rsid w:val="0EFDD1B1"/>
    <w:rsid w:val="0F03D905"/>
    <w:rsid w:val="0F10B788"/>
    <w:rsid w:val="0F173F43"/>
    <w:rsid w:val="0F1B7D9F"/>
    <w:rsid w:val="0F24E946"/>
    <w:rsid w:val="0F2C7BD6"/>
    <w:rsid w:val="0F2F5827"/>
    <w:rsid w:val="0F3A931E"/>
    <w:rsid w:val="0F40405B"/>
    <w:rsid w:val="0F4BEEE2"/>
    <w:rsid w:val="0F53A463"/>
    <w:rsid w:val="0F55A018"/>
    <w:rsid w:val="0F579CE4"/>
    <w:rsid w:val="0F5BE7DE"/>
    <w:rsid w:val="0F5F5DA7"/>
    <w:rsid w:val="0F60283E"/>
    <w:rsid w:val="0F659D9C"/>
    <w:rsid w:val="0F699790"/>
    <w:rsid w:val="0F6F5BD0"/>
    <w:rsid w:val="0F72930A"/>
    <w:rsid w:val="0F778EBC"/>
    <w:rsid w:val="0F7FA314"/>
    <w:rsid w:val="0FB064DD"/>
    <w:rsid w:val="0FB0EF70"/>
    <w:rsid w:val="0FB12DB9"/>
    <w:rsid w:val="0FC812B6"/>
    <w:rsid w:val="0FE6500D"/>
    <w:rsid w:val="0FF3FFFD"/>
    <w:rsid w:val="0FF8ED86"/>
    <w:rsid w:val="0FFC7033"/>
    <w:rsid w:val="1002598C"/>
    <w:rsid w:val="100A20A6"/>
    <w:rsid w:val="100FD6F8"/>
    <w:rsid w:val="10177299"/>
    <w:rsid w:val="101C44E6"/>
    <w:rsid w:val="101CD6D0"/>
    <w:rsid w:val="1021AE24"/>
    <w:rsid w:val="10406409"/>
    <w:rsid w:val="1046F2AC"/>
    <w:rsid w:val="104FCD46"/>
    <w:rsid w:val="105078DB"/>
    <w:rsid w:val="10523909"/>
    <w:rsid w:val="10551285"/>
    <w:rsid w:val="105C59C6"/>
    <w:rsid w:val="1061D115"/>
    <w:rsid w:val="10620250"/>
    <w:rsid w:val="1077C059"/>
    <w:rsid w:val="1087320C"/>
    <w:rsid w:val="10895144"/>
    <w:rsid w:val="109D0246"/>
    <w:rsid w:val="10A82949"/>
    <w:rsid w:val="10B05215"/>
    <w:rsid w:val="10BA26C3"/>
    <w:rsid w:val="10C06F9A"/>
    <w:rsid w:val="10C5427E"/>
    <w:rsid w:val="10C8E94E"/>
    <w:rsid w:val="10CD3B3F"/>
    <w:rsid w:val="10D321EE"/>
    <w:rsid w:val="10D74A43"/>
    <w:rsid w:val="10DDDC63"/>
    <w:rsid w:val="10E78FDF"/>
    <w:rsid w:val="10EA4C42"/>
    <w:rsid w:val="10EB0277"/>
    <w:rsid w:val="10F8C9AB"/>
    <w:rsid w:val="10FD373F"/>
    <w:rsid w:val="1108FFDD"/>
    <w:rsid w:val="1109A424"/>
    <w:rsid w:val="110C80C6"/>
    <w:rsid w:val="110EC2DC"/>
    <w:rsid w:val="1113C318"/>
    <w:rsid w:val="11299D49"/>
    <w:rsid w:val="1136EC04"/>
    <w:rsid w:val="1138AD11"/>
    <w:rsid w:val="113E09E6"/>
    <w:rsid w:val="11518D4A"/>
    <w:rsid w:val="1155946E"/>
    <w:rsid w:val="115B3540"/>
    <w:rsid w:val="115F4417"/>
    <w:rsid w:val="116631CC"/>
    <w:rsid w:val="11760088"/>
    <w:rsid w:val="11788924"/>
    <w:rsid w:val="1178EB67"/>
    <w:rsid w:val="117A929C"/>
    <w:rsid w:val="117D79CA"/>
    <w:rsid w:val="1181B3D3"/>
    <w:rsid w:val="118655E0"/>
    <w:rsid w:val="11932A31"/>
    <w:rsid w:val="1194699B"/>
    <w:rsid w:val="1199462B"/>
    <w:rsid w:val="11A8B803"/>
    <w:rsid w:val="11BB7C12"/>
    <w:rsid w:val="11CECFA5"/>
    <w:rsid w:val="11CFA95D"/>
    <w:rsid w:val="11D6C230"/>
    <w:rsid w:val="11D8E52B"/>
    <w:rsid w:val="11DD2669"/>
    <w:rsid w:val="11F60E0B"/>
    <w:rsid w:val="11F8A5A7"/>
    <w:rsid w:val="11F9D507"/>
    <w:rsid w:val="11FDFB91"/>
    <w:rsid w:val="11FE4114"/>
    <w:rsid w:val="12053BE7"/>
    <w:rsid w:val="120F4EBC"/>
    <w:rsid w:val="121F28FD"/>
    <w:rsid w:val="122D8D29"/>
    <w:rsid w:val="124CD1D6"/>
    <w:rsid w:val="1252A0DD"/>
    <w:rsid w:val="12546CB4"/>
    <w:rsid w:val="12654338"/>
    <w:rsid w:val="126B3190"/>
    <w:rsid w:val="126D9CBA"/>
    <w:rsid w:val="12749E19"/>
    <w:rsid w:val="127C38E6"/>
    <w:rsid w:val="12810B79"/>
    <w:rsid w:val="1284D3EB"/>
    <w:rsid w:val="128E030F"/>
    <w:rsid w:val="12936523"/>
    <w:rsid w:val="129C92FF"/>
    <w:rsid w:val="129C9375"/>
    <w:rsid w:val="129DFD09"/>
    <w:rsid w:val="12ACAB5A"/>
    <w:rsid w:val="12AF1056"/>
    <w:rsid w:val="12B60595"/>
    <w:rsid w:val="12BD74C3"/>
    <w:rsid w:val="12C4D632"/>
    <w:rsid w:val="12CE13DD"/>
    <w:rsid w:val="12D31055"/>
    <w:rsid w:val="12D5F089"/>
    <w:rsid w:val="12DCE181"/>
    <w:rsid w:val="12EC6F2F"/>
    <w:rsid w:val="12ED4B80"/>
    <w:rsid w:val="12F164CF"/>
    <w:rsid w:val="12FB2200"/>
    <w:rsid w:val="12FC4F95"/>
    <w:rsid w:val="13005F67"/>
    <w:rsid w:val="130B1FA2"/>
    <w:rsid w:val="1315EF28"/>
    <w:rsid w:val="131F88E1"/>
    <w:rsid w:val="13229431"/>
    <w:rsid w:val="13261078"/>
    <w:rsid w:val="132AB5B3"/>
    <w:rsid w:val="132FC507"/>
    <w:rsid w:val="134366C6"/>
    <w:rsid w:val="134C6E09"/>
    <w:rsid w:val="13518D55"/>
    <w:rsid w:val="1354B255"/>
    <w:rsid w:val="135AB398"/>
    <w:rsid w:val="13641805"/>
    <w:rsid w:val="136C0E7F"/>
    <w:rsid w:val="13734B20"/>
    <w:rsid w:val="137AB148"/>
    <w:rsid w:val="138200FA"/>
    <w:rsid w:val="13864D19"/>
    <w:rsid w:val="1387D933"/>
    <w:rsid w:val="1389D9CB"/>
    <w:rsid w:val="138A87C3"/>
    <w:rsid w:val="138F2B04"/>
    <w:rsid w:val="13919BA9"/>
    <w:rsid w:val="139EB715"/>
    <w:rsid w:val="13A0C6F6"/>
    <w:rsid w:val="13AB382D"/>
    <w:rsid w:val="13BD989D"/>
    <w:rsid w:val="13BF0265"/>
    <w:rsid w:val="13C6C080"/>
    <w:rsid w:val="13CC8B33"/>
    <w:rsid w:val="13D01E94"/>
    <w:rsid w:val="13DDAEAC"/>
    <w:rsid w:val="13F08E33"/>
    <w:rsid w:val="13F86515"/>
    <w:rsid w:val="13FF8BA6"/>
    <w:rsid w:val="1405167B"/>
    <w:rsid w:val="14087223"/>
    <w:rsid w:val="14153B2B"/>
    <w:rsid w:val="14236E40"/>
    <w:rsid w:val="142AD6A9"/>
    <w:rsid w:val="142EAF29"/>
    <w:rsid w:val="142F5A9B"/>
    <w:rsid w:val="1449EB44"/>
    <w:rsid w:val="144CB304"/>
    <w:rsid w:val="14510E8F"/>
    <w:rsid w:val="145205CA"/>
    <w:rsid w:val="14654CDB"/>
    <w:rsid w:val="14663AC9"/>
    <w:rsid w:val="146E34A6"/>
    <w:rsid w:val="1476BE04"/>
    <w:rsid w:val="147C17CE"/>
    <w:rsid w:val="148115BE"/>
    <w:rsid w:val="1485F6B5"/>
    <w:rsid w:val="14AC4401"/>
    <w:rsid w:val="14B082D1"/>
    <w:rsid w:val="14B2CB4E"/>
    <w:rsid w:val="14B7E865"/>
    <w:rsid w:val="14CDD4A5"/>
    <w:rsid w:val="14DDD78F"/>
    <w:rsid w:val="14E12D79"/>
    <w:rsid w:val="14ECBCFD"/>
    <w:rsid w:val="14F828FA"/>
    <w:rsid w:val="1506D205"/>
    <w:rsid w:val="1519A70B"/>
    <w:rsid w:val="151CB84A"/>
    <w:rsid w:val="151EDD68"/>
    <w:rsid w:val="15244604"/>
    <w:rsid w:val="15349E26"/>
    <w:rsid w:val="15386440"/>
    <w:rsid w:val="154FA3E4"/>
    <w:rsid w:val="15691E56"/>
    <w:rsid w:val="15734827"/>
    <w:rsid w:val="157447F1"/>
    <w:rsid w:val="15792A3D"/>
    <w:rsid w:val="15A29210"/>
    <w:rsid w:val="15A4D8D5"/>
    <w:rsid w:val="15A625CB"/>
    <w:rsid w:val="15B1F43B"/>
    <w:rsid w:val="15B2C680"/>
    <w:rsid w:val="15C48164"/>
    <w:rsid w:val="15D37E05"/>
    <w:rsid w:val="15DDF83B"/>
    <w:rsid w:val="15DFC5A1"/>
    <w:rsid w:val="15E00775"/>
    <w:rsid w:val="15E1B31E"/>
    <w:rsid w:val="15E81BAD"/>
    <w:rsid w:val="15F148DB"/>
    <w:rsid w:val="15F25F4C"/>
    <w:rsid w:val="1605E61C"/>
    <w:rsid w:val="160B9411"/>
    <w:rsid w:val="16158343"/>
    <w:rsid w:val="1616FEAA"/>
    <w:rsid w:val="1617033B"/>
    <w:rsid w:val="16186014"/>
    <w:rsid w:val="16198F04"/>
    <w:rsid w:val="164EB743"/>
    <w:rsid w:val="1665B4FF"/>
    <w:rsid w:val="1670C2D1"/>
    <w:rsid w:val="167CBDD5"/>
    <w:rsid w:val="16AFA0B4"/>
    <w:rsid w:val="16BBBE50"/>
    <w:rsid w:val="16C47D37"/>
    <w:rsid w:val="16C7A975"/>
    <w:rsid w:val="16C9D240"/>
    <w:rsid w:val="16CA5EA7"/>
    <w:rsid w:val="16D36CEF"/>
    <w:rsid w:val="16DE6908"/>
    <w:rsid w:val="16EFDBBB"/>
    <w:rsid w:val="16EFE468"/>
    <w:rsid w:val="17094086"/>
    <w:rsid w:val="170A6E94"/>
    <w:rsid w:val="1715A3B2"/>
    <w:rsid w:val="1717B591"/>
    <w:rsid w:val="171B012C"/>
    <w:rsid w:val="171B12A8"/>
    <w:rsid w:val="1720BC37"/>
    <w:rsid w:val="172268E3"/>
    <w:rsid w:val="172EF7CE"/>
    <w:rsid w:val="17395266"/>
    <w:rsid w:val="173D1D61"/>
    <w:rsid w:val="174A2813"/>
    <w:rsid w:val="17557535"/>
    <w:rsid w:val="1760D3DA"/>
    <w:rsid w:val="1762CA30"/>
    <w:rsid w:val="1765E0A2"/>
    <w:rsid w:val="176C122D"/>
    <w:rsid w:val="1773619D"/>
    <w:rsid w:val="177E215C"/>
    <w:rsid w:val="177EB82F"/>
    <w:rsid w:val="177F83B2"/>
    <w:rsid w:val="1787979A"/>
    <w:rsid w:val="1795F6CA"/>
    <w:rsid w:val="179D1841"/>
    <w:rsid w:val="17AFA342"/>
    <w:rsid w:val="17C1656E"/>
    <w:rsid w:val="17CAA04A"/>
    <w:rsid w:val="17D2A045"/>
    <w:rsid w:val="17D463EA"/>
    <w:rsid w:val="17E3DB1C"/>
    <w:rsid w:val="17EBC8A2"/>
    <w:rsid w:val="17F32E39"/>
    <w:rsid w:val="17FB10DA"/>
    <w:rsid w:val="17FFB8E9"/>
    <w:rsid w:val="18054828"/>
    <w:rsid w:val="181C7B8C"/>
    <w:rsid w:val="1822DD1C"/>
    <w:rsid w:val="182E24BB"/>
    <w:rsid w:val="18390A08"/>
    <w:rsid w:val="183E5FD9"/>
    <w:rsid w:val="1846AC97"/>
    <w:rsid w:val="18654F8F"/>
    <w:rsid w:val="186E4F61"/>
    <w:rsid w:val="18759B04"/>
    <w:rsid w:val="18815016"/>
    <w:rsid w:val="1884C429"/>
    <w:rsid w:val="1888DBD6"/>
    <w:rsid w:val="18963C9D"/>
    <w:rsid w:val="189773B3"/>
    <w:rsid w:val="18A6B365"/>
    <w:rsid w:val="18AAD3D5"/>
    <w:rsid w:val="18B1F1E2"/>
    <w:rsid w:val="18B3A15C"/>
    <w:rsid w:val="18BB1259"/>
    <w:rsid w:val="18C7DA29"/>
    <w:rsid w:val="18D11230"/>
    <w:rsid w:val="18D4F32F"/>
    <w:rsid w:val="18DAD183"/>
    <w:rsid w:val="18DF6281"/>
    <w:rsid w:val="18E9171E"/>
    <w:rsid w:val="18EF7AE1"/>
    <w:rsid w:val="18F941D9"/>
    <w:rsid w:val="18FED80E"/>
    <w:rsid w:val="18FF8E52"/>
    <w:rsid w:val="1907943D"/>
    <w:rsid w:val="190A726F"/>
    <w:rsid w:val="190AD809"/>
    <w:rsid w:val="190C9EB4"/>
    <w:rsid w:val="190D807D"/>
    <w:rsid w:val="191B3316"/>
    <w:rsid w:val="19216EE6"/>
    <w:rsid w:val="192AD434"/>
    <w:rsid w:val="192C416D"/>
    <w:rsid w:val="1935AAB1"/>
    <w:rsid w:val="19394F0F"/>
    <w:rsid w:val="1945520F"/>
    <w:rsid w:val="194A5810"/>
    <w:rsid w:val="194B73A3"/>
    <w:rsid w:val="194D5C7E"/>
    <w:rsid w:val="195D508A"/>
    <w:rsid w:val="1969D902"/>
    <w:rsid w:val="197A94DC"/>
    <w:rsid w:val="1982EBFD"/>
    <w:rsid w:val="1985F01A"/>
    <w:rsid w:val="19872C8E"/>
    <w:rsid w:val="1988181F"/>
    <w:rsid w:val="198C4BFB"/>
    <w:rsid w:val="19963A1C"/>
    <w:rsid w:val="19975026"/>
    <w:rsid w:val="19999F33"/>
    <w:rsid w:val="199AAB15"/>
    <w:rsid w:val="199C07EB"/>
    <w:rsid w:val="199D2B34"/>
    <w:rsid w:val="19A7E997"/>
    <w:rsid w:val="19B0F79F"/>
    <w:rsid w:val="19B1F12F"/>
    <w:rsid w:val="19B23494"/>
    <w:rsid w:val="19B33853"/>
    <w:rsid w:val="19B726AE"/>
    <w:rsid w:val="19B8AB12"/>
    <w:rsid w:val="19BFB51B"/>
    <w:rsid w:val="19C61771"/>
    <w:rsid w:val="19C7A1F5"/>
    <w:rsid w:val="19CA9BE8"/>
    <w:rsid w:val="19CAF7A2"/>
    <w:rsid w:val="19CB31A1"/>
    <w:rsid w:val="19E8928A"/>
    <w:rsid w:val="19EF0B1D"/>
    <w:rsid w:val="19F87F47"/>
    <w:rsid w:val="1A00E4D5"/>
    <w:rsid w:val="1A0155CB"/>
    <w:rsid w:val="1A073FCA"/>
    <w:rsid w:val="1A07D742"/>
    <w:rsid w:val="1A0D4CF4"/>
    <w:rsid w:val="1A14DDFA"/>
    <w:rsid w:val="1A1613A9"/>
    <w:rsid w:val="1A1BC699"/>
    <w:rsid w:val="1A37F3E5"/>
    <w:rsid w:val="1A3AD335"/>
    <w:rsid w:val="1A411B7E"/>
    <w:rsid w:val="1A566A19"/>
    <w:rsid w:val="1A5CFC19"/>
    <w:rsid w:val="1A715E79"/>
    <w:rsid w:val="1A726B0D"/>
    <w:rsid w:val="1A7501FC"/>
    <w:rsid w:val="1A790601"/>
    <w:rsid w:val="1A7E6CB8"/>
    <w:rsid w:val="1A87AC8B"/>
    <w:rsid w:val="1A888663"/>
    <w:rsid w:val="1A8DF3A1"/>
    <w:rsid w:val="1A913687"/>
    <w:rsid w:val="1A97F0F1"/>
    <w:rsid w:val="1AA3CC94"/>
    <w:rsid w:val="1AA47E2C"/>
    <w:rsid w:val="1ABB353B"/>
    <w:rsid w:val="1ABCDAAB"/>
    <w:rsid w:val="1AC7C386"/>
    <w:rsid w:val="1AF3A026"/>
    <w:rsid w:val="1B04162B"/>
    <w:rsid w:val="1B1454E3"/>
    <w:rsid w:val="1B1B7BDE"/>
    <w:rsid w:val="1B256C4A"/>
    <w:rsid w:val="1B28BF1B"/>
    <w:rsid w:val="1B338AC2"/>
    <w:rsid w:val="1B3C967A"/>
    <w:rsid w:val="1B41F363"/>
    <w:rsid w:val="1B460C50"/>
    <w:rsid w:val="1B5B69EA"/>
    <w:rsid w:val="1B7B1D20"/>
    <w:rsid w:val="1B8CC7C4"/>
    <w:rsid w:val="1B94EBB0"/>
    <w:rsid w:val="1B94F80B"/>
    <w:rsid w:val="1B97BAFD"/>
    <w:rsid w:val="1BAD4534"/>
    <w:rsid w:val="1BAE194C"/>
    <w:rsid w:val="1BB5BB09"/>
    <w:rsid w:val="1BB9EF7A"/>
    <w:rsid w:val="1BC27BBE"/>
    <w:rsid w:val="1BC5533D"/>
    <w:rsid w:val="1BD5B54D"/>
    <w:rsid w:val="1BD70361"/>
    <w:rsid w:val="1BDA36E2"/>
    <w:rsid w:val="1BE46213"/>
    <w:rsid w:val="1BE586B5"/>
    <w:rsid w:val="1BE79594"/>
    <w:rsid w:val="1BF08085"/>
    <w:rsid w:val="1BF2FD21"/>
    <w:rsid w:val="1BF412BC"/>
    <w:rsid w:val="1C02F203"/>
    <w:rsid w:val="1C0714DD"/>
    <w:rsid w:val="1C086606"/>
    <w:rsid w:val="1C0CA480"/>
    <w:rsid w:val="1C200FF5"/>
    <w:rsid w:val="1C319C62"/>
    <w:rsid w:val="1C413367"/>
    <w:rsid w:val="1C43A40C"/>
    <w:rsid w:val="1C45DBF7"/>
    <w:rsid w:val="1C5ABCCC"/>
    <w:rsid w:val="1C5BACAD"/>
    <w:rsid w:val="1C5F0BE6"/>
    <w:rsid w:val="1C606799"/>
    <w:rsid w:val="1C77E2C4"/>
    <w:rsid w:val="1C7BBB58"/>
    <w:rsid w:val="1C7F0B87"/>
    <w:rsid w:val="1C8CAC9D"/>
    <w:rsid w:val="1CA8C7A2"/>
    <w:rsid w:val="1CAA659B"/>
    <w:rsid w:val="1CACA7F7"/>
    <w:rsid w:val="1CB4509E"/>
    <w:rsid w:val="1CB4E970"/>
    <w:rsid w:val="1CD93640"/>
    <w:rsid w:val="1CDB0F59"/>
    <w:rsid w:val="1CF3554C"/>
    <w:rsid w:val="1CF4D8B2"/>
    <w:rsid w:val="1CF52B58"/>
    <w:rsid w:val="1CFA4637"/>
    <w:rsid w:val="1CFFE111"/>
    <w:rsid w:val="1D065F65"/>
    <w:rsid w:val="1D12DDCA"/>
    <w:rsid w:val="1D1831D9"/>
    <w:rsid w:val="1D238288"/>
    <w:rsid w:val="1D2A5DF5"/>
    <w:rsid w:val="1D2DB4C9"/>
    <w:rsid w:val="1D400108"/>
    <w:rsid w:val="1D4A4583"/>
    <w:rsid w:val="1D52805B"/>
    <w:rsid w:val="1D56389C"/>
    <w:rsid w:val="1D5CB8C9"/>
    <w:rsid w:val="1D627C8B"/>
    <w:rsid w:val="1D6A9973"/>
    <w:rsid w:val="1D6CBC23"/>
    <w:rsid w:val="1D7C3DA4"/>
    <w:rsid w:val="1D7D0383"/>
    <w:rsid w:val="1D7F78F1"/>
    <w:rsid w:val="1D86B676"/>
    <w:rsid w:val="1D88B43F"/>
    <w:rsid w:val="1D9746BB"/>
    <w:rsid w:val="1DA2F76E"/>
    <w:rsid w:val="1DA5B9A4"/>
    <w:rsid w:val="1DBF1896"/>
    <w:rsid w:val="1DD435AC"/>
    <w:rsid w:val="1DD7BE92"/>
    <w:rsid w:val="1DEAC7B2"/>
    <w:rsid w:val="1DF8D320"/>
    <w:rsid w:val="1DF9496D"/>
    <w:rsid w:val="1E07E4E9"/>
    <w:rsid w:val="1E122D13"/>
    <w:rsid w:val="1E136061"/>
    <w:rsid w:val="1E22158B"/>
    <w:rsid w:val="1E2A8213"/>
    <w:rsid w:val="1E2C6DED"/>
    <w:rsid w:val="1E3252B6"/>
    <w:rsid w:val="1E34480A"/>
    <w:rsid w:val="1E411495"/>
    <w:rsid w:val="1E41E603"/>
    <w:rsid w:val="1E441EB1"/>
    <w:rsid w:val="1E4DF4FA"/>
    <w:rsid w:val="1E5C0FAD"/>
    <w:rsid w:val="1E60D51A"/>
    <w:rsid w:val="1E6478B0"/>
    <w:rsid w:val="1E697367"/>
    <w:rsid w:val="1E6DBFB0"/>
    <w:rsid w:val="1E6E07E3"/>
    <w:rsid w:val="1E6FB7BC"/>
    <w:rsid w:val="1E714E3E"/>
    <w:rsid w:val="1E714EF7"/>
    <w:rsid w:val="1E77C437"/>
    <w:rsid w:val="1E7853E5"/>
    <w:rsid w:val="1E8321F8"/>
    <w:rsid w:val="1E86160E"/>
    <w:rsid w:val="1E883144"/>
    <w:rsid w:val="1E9529D9"/>
    <w:rsid w:val="1E9B3E11"/>
    <w:rsid w:val="1E9D7998"/>
    <w:rsid w:val="1EB9C272"/>
    <w:rsid w:val="1EC1A302"/>
    <w:rsid w:val="1EDF601F"/>
    <w:rsid w:val="1EE3A32A"/>
    <w:rsid w:val="1EF0F002"/>
    <w:rsid w:val="1EF2279F"/>
    <w:rsid w:val="1EF3F0CC"/>
    <w:rsid w:val="1EFD75EE"/>
    <w:rsid w:val="1EFFEBAD"/>
    <w:rsid w:val="1F0C8013"/>
    <w:rsid w:val="1F162ED7"/>
    <w:rsid w:val="1F193986"/>
    <w:rsid w:val="1F1E64F5"/>
    <w:rsid w:val="1F211090"/>
    <w:rsid w:val="1F21D051"/>
    <w:rsid w:val="1F2AC182"/>
    <w:rsid w:val="1F2D7AC8"/>
    <w:rsid w:val="1F30580A"/>
    <w:rsid w:val="1F330883"/>
    <w:rsid w:val="1F4267F9"/>
    <w:rsid w:val="1F43DE97"/>
    <w:rsid w:val="1F4676CA"/>
    <w:rsid w:val="1F540D48"/>
    <w:rsid w:val="1F5A28D3"/>
    <w:rsid w:val="1F612B4D"/>
    <w:rsid w:val="1F716966"/>
    <w:rsid w:val="1F727FA3"/>
    <w:rsid w:val="1F78525D"/>
    <w:rsid w:val="1F7B2E6A"/>
    <w:rsid w:val="1F8C388E"/>
    <w:rsid w:val="1FA1BCE9"/>
    <w:rsid w:val="1FAB1554"/>
    <w:rsid w:val="1FB0004A"/>
    <w:rsid w:val="1FB22C41"/>
    <w:rsid w:val="1FBE96C8"/>
    <w:rsid w:val="1FC9C01F"/>
    <w:rsid w:val="1FD0B199"/>
    <w:rsid w:val="1FE59FB0"/>
    <w:rsid w:val="1FEDDE84"/>
    <w:rsid w:val="1FEFE562"/>
    <w:rsid w:val="1FF60394"/>
    <w:rsid w:val="200FE574"/>
    <w:rsid w:val="2015C4C5"/>
    <w:rsid w:val="201CD32B"/>
    <w:rsid w:val="202C257D"/>
    <w:rsid w:val="202E55B8"/>
    <w:rsid w:val="2034C369"/>
    <w:rsid w:val="2042C2C0"/>
    <w:rsid w:val="205456D1"/>
    <w:rsid w:val="2056B7FC"/>
    <w:rsid w:val="205C91EB"/>
    <w:rsid w:val="205EC92E"/>
    <w:rsid w:val="2072FE61"/>
    <w:rsid w:val="2077455C"/>
    <w:rsid w:val="2077B835"/>
    <w:rsid w:val="207CFE9F"/>
    <w:rsid w:val="208A71CE"/>
    <w:rsid w:val="20BC46E0"/>
    <w:rsid w:val="20C084A5"/>
    <w:rsid w:val="20C1F660"/>
    <w:rsid w:val="20C50D6E"/>
    <w:rsid w:val="20D1CEBD"/>
    <w:rsid w:val="20E86AC9"/>
    <w:rsid w:val="2114197F"/>
    <w:rsid w:val="21249A44"/>
    <w:rsid w:val="21281C9B"/>
    <w:rsid w:val="212852A8"/>
    <w:rsid w:val="2151A01A"/>
    <w:rsid w:val="21524AAC"/>
    <w:rsid w:val="21568588"/>
    <w:rsid w:val="215AA224"/>
    <w:rsid w:val="21645533"/>
    <w:rsid w:val="21664527"/>
    <w:rsid w:val="2169CAF5"/>
    <w:rsid w:val="21777329"/>
    <w:rsid w:val="2178213D"/>
    <w:rsid w:val="217EF284"/>
    <w:rsid w:val="218A6EA6"/>
    <w:rsid w:val="219A99A2"/>
    <w:rsid w:val="21A48EE3"/>
    <w:rsid w:val="21AA049E"/>
    <w:rsid w:val="21AC58AF"/>
    <w:rsid w:val="21BFD206"/>
    <w:rsid w:val="21CC6832"/>
    <w:rsid w:val="21CE9AC3"/>
    <w:rsid w:val="21D83CA3"/>
    <w:rsid w:val="21EA6B39"/>
    <w:rsid w:val="21ECA30B"/>
    <w:rsid w:val="22000753"/>
    <w:rsid w:val="2203D058"/>
    <w:rsid w:val="222DD1B2"/>
    <w:rsid w:val="222F3613"/>
    <w:rsid w:val="2231F9E5"/>
    <w:rsid w:val="224EA42B"/>
    <w:rsid w:val="225389F8"/>
    <w:rsid w:val="225AAA95"/>
    <w:rsid w:val="22687B68"/>
    <w:rsid w:val="227778F2"/>
    <w:rsid w:val="2289627B"/>
    <w:rsid w:val="228E1252"/>
    <w:rsid w:val="22912310"/>
    <w:rsid w:val="229692B3"/>
    <w:rsid w:val="229A6C9C"/>
    <w:rsid w:val="229AC9E1"/>
    <w:rsid w:val="22A7ED0B"/>
    <w:rsid w:val="22B78766"/>
    <w:rsid w:val="22C2F5F7"/>
    <w:rsid w:val="22CAAFBE"/>
    <w:rsid w:val="22D51B11"/>
    <w:rsid w:val="22D5A271"/>
    <w:rsid w:val="22DF6D95"/>
    <w:rsid w:val="22E11007"/>
    <w:rsid w:val="22E4D225"/>
    <w:rsid w:val="22E9F435"/>
    <w:rsid w:val="22EAAB0B"/>
    <w:rsid w:val="22EEC5C7"/>
    <w:rsid w:val="22F306DA"/>
    <w:rsid w:val="22F6D2E9"/>
    <w:rsid w:val="22FCBAC3"/>
    <w:rsid w:val="230306B1"/>
    <w:rsid w:val="2306D358"/>
    <w:rsid w:val="230E5072"/>
    <w:rsid w:val="231D4072"/>
    <w:rsid w:val="23206672"/>
    <w:rsid w:val="2325BEAC"/>
    <w:rsid w:val="2333160E"/>
    <w:rsid w:val="23395BAA"/>
    <w:rsid w:val="233A7D27"/>
    <w:rsid w:val="233E37EB"/>
    <w:rsid w:val="23416055"/>
    <w:rsid w:val="23485956"/>
    <w:rsid w:val="23487AE0"/>
    <w:rsid w:val="234CFBC2"/>
    <w:rsid w:val="2354DD97"/>
    <w:rsid w:val="2365F67A"/>
    <w:rsid w:val="236B356D"/>
    <w:rsid w:val="237ABB44"/>
    <w:rsid w:val="23835899"/>
    <w:rsid w:val="23840EDC"/>
    <w:rsid w:val="238E3227"/>
    <w:rsid w:val="239608A9"/>
    <w:rsid w:val="239E7BB0"/>
    <w:rsid w:val="239EFA2C"/>
    <w:rsid w:val="23A59505"/>
    <w:rsid w:val="23AF428C"/>
    <w:rsid w:val="23B85DD2"/>
    <w:rsid w:val="23BB0444"/>
    <w:rsid w:val="23BECD82"/>
    <w:rsid w:val="23E04C28"/>
    <w:rsid w:val="23EB2D54"/>
    <w:rsid w:val="23EE558D"/>
    <w:rsid w:val="23EEFB85"/>
    <w:rsid w:val="23F0EDF0"/>
    <w:rsid w:val="23F1234F"/>
    <w:rsid w:val="23F35DAC"/>
    <w:rsid w:val="23F7418A"/>
    <w:rsid w:val="23FAA0FF"/>
    <w:rsid w:val="23FD1F97"/>
    <w:rsid w:val="2403E23C"/>
    <w:rsid w:val="240BB66A"/>
    <w:rsid w:val="2416251D"/>
    <w:rsid w:val="2420E1AA"/>
    <w:rsid w:val="2427598A"/>
    <w:rsid w:val="2457FD2A"/>
    <w:rsid w:val="245AB591"/>
    <w:rsid w:val="245C4A13"/>
    <w:rsid w:val="245FDFEC"/>
    <w:rsid w:val="247CEB73"/>
    <w:rsid w:val="24819EBA"/>
    <w:rsid w:val="24848AA0"/>
    <w:rsid w:val="24884289"/>
    <w:rsid w:val="248B6F2F"/>
    <w:rsid w:val="249528AB"/>
    <w:rsid w:val="24AB350A"/>
    <w:rsid w:val="24AC79A8"/>
    <w:rsid w:val="24B0343C"/>
    <w:rsid w:val="24BA8784"/>
    <w:rsid w:val="24C5F16B"/>
    <w:rsid w:val="24C6467F"/>
    <w:rsid w:val="24CA4BAA"/>
    <w:rsid w:val="24CCEB85"/>
    <w:rsid w:val="24CF02EA"/>
    <w:rsid w:val="24D0D49B"/>
    <w:rsid w:val="24D75E7B"/>
    <w:rsid w:val="24DD1C7D"/>
    <w:rsid w:val="24E32ADC"/>
    <w:rsid w:val="24E3C9AB"/>
    <w:rsid w:val="24F18823"/>
    <w:rsid w:val="24F77744"/>
    <w:rsid w:val="25061447"/>
    <w:rsid w:val="2507181D"/>
    <w:rsid w:val="2508F622"/>
    <w:rsid w:val="251A8996"/>
    <w:rsid w:val="2538E949"/>
    <w:rsid w:val="253B2E03"/>
    <w:rsid w:val="253E9875"/>
    <w:rsid w:val="2546DAA5"/>
    <w:rsid w:val="254FBD69"/>
    <w:rsid w:val="25549917"/>
    <w:rsid w:val="2556D4A5"/>
    <w:rsid w:val="256C2B7F"/>
    <w:rsid w:val="256E7563"/>
    <w:rsid w:val="258FEA1B"/>
    <w:rsid w:val="25910F30"/>
    <w:rsid w:val="259D59A3"/>
    <w:rsid w:val="259E8CDB"/>
    <w:rsid w:val="25A1A71B"/>
    <w:rsid w:val="25A1C403"/>
    <w:rsid w:val="25B2D984"/>
    <w:rsid w:val="25CCF3B7"/>
    <w:rsid w:val="25CDA0BD"/>
    <w:rsid w:val="25D22BC3"/>
    <w:rsid w:val="25E0F50E"/>
    <w:rsid w:val="25ED3CF0"/>
    <w:rsid w:val="2607610E"/>
    <w:rsid w:val="260A6E28"/>
    <w:rsid w:val="260D8DC1"/>
    <w:rsid w:val="262862C2"/>
    <w:rsid w:val="26533D69"/>
    <w:rsid w:val="26575097"/>
    <w:rsid w:val="265B0013"/>
    <w:rsid w:val="265BB4FA"/>
    <w:rsid w:val="2673CCB5"/>
    <w:rsid w:val="2674AA46"/>
    <w:rsid w:val="26755384"/>
    <w:rsid w:val="268498FE"/>
    <w:rsid w:val="269E8897"/>
    <w:rsid w:val="26A31E30"/>
    <w:rsid w:val="26A4176E"/>
    <w:rsid w:val="26A4B19A"/>
    <w:rsid w:val="26A9260F"/>
    <w:rsid w:val="26AFEFF0"/>
    <w:rsid w:val="26C59D80"/>
    <w:rsid w:val="26C74DE6"/>
    <w:rsid w:val="26C8865B"/>
    <w:rsid w:val="26C8B3F7"/>
    <w:rsid w:val="26CAC10E"/>
    <w:rsid w:val="26CECF6A"/>
    <w:rsid w:val="26E5BAC5"/>
    <w:rsid w:val="26E77AC6"/>
    <w:rsid w:val="26E969C5"/>
    <w:rsid w:val="26EB844E"/>
    <w:rsid w:val="26EC8221"/>
    <w:rsid w:val="26EEA63D"/>
    <w:rsid w:val="270B8990"/>
    <w:rsid w:val="271037A2"/>
    <w:rsid w:val="2717EA3D"/>
    <w:rsid w:val="271915C4"/>
    <w:rsid w:val="271FC440"/>
    <w:rsid w:val="2727E950"/>
    <w:rsid w:val="27284F2E"/>
    <w:rsid w:val="272BE8AA"/>
    <w:rsid w:val="272F7BCA"/>
    <w:rsid w:val="274F2A38"/>
    <w:rsid w:val="274F9F03"/>
    <w:rsid w:val="2758826C"/>
    <w:rsid w:val="275EF92C"/>
    <w:rsid w:val="276AC2EB"/>
    <w:rsid w:val="276CE296"/>
    <w:rsid w:val="2775A4FD"/>
    <w:rsid w:val="2783486C"/>
    <w:rsid w:val="2788CE03"/>
    <w:rsid w:val="279AC8F7"/>
    <w:rsid w:val="27A499F3"/>
    <w:rsid w:val="27AAAC42"/>
    <w:rsid w:val="27AC9EAF"/>
    <w:rsid w:val="27ACCC27"/>
    <w:rsid w:val="27B48C35"/>
    <w:rsid w:val="27BDFE09"/>
    <w:rsid w:val="27CA0F3E"/>
    <w:rsid w:val="27CDD7D0"/>
    <w:rsid w:val="27DA7742"/>
    <w:rsid w:val="27E3E34C"/>
    <w:rsid w:val="27EB2AA2"/>
    <w:rsid w:val="27EB9DB8"/>
    <w:rsid w:val="27F5DAC7"/>
    <w:rsid w:val="2809D71A"/>
    <w:rsid w:val="281499DD"/>
    <w:rsid w:val="28273D14"/>
    <w:rsid w:val="283179E7"/>
    <w:rsid w:val="283D5B80"/>
    <w:rsid w:val="284F87FF"/>
    <w:rsid w:val="287A812F"/>
    <w:rsid w:val="287F91ED"/>
    <w:rsid w:val="28800F3F"/>
    <w:rsid w:val="28896DAA"/>
    <w:rsid w:val="2893FDBA"/>
    <w:rsid w:val="28AE1893"/>
    <w:rsid w:val="28AE2DB5"/>
    <w:rsid w:val="28CA4E47"/>
    <w:rsid w:val="28DFEA59"/>
    <w:rsid w:val="28FB2927"/>
    <w:rsid w:val="28FD632B"/>
    <w:rsid w:val="28FD9AE8"/>
    <w:rsid w:val="2905B394"/>
    <w:rsid w:val="29073C0A"/>
    <w:rsid w:val="2913BA40"/>
    <w:rsid w:val="29334963"/>
    <w:rsid w:val="29399582"/>
    <w:rsid w:val="293B3802"/>
    <w:rsid w:val="293FD716"/>
    <w:rsid w:val="294FF06B"/>
    <w:rsid w:val="2951CC04"/>
    <w:rsid w:val="2957B9F8"/>
    <w:rsid w:val="295889B1"/>
    <w:rsid w:val="2959A472"/>
    <w:rsid w:val="295D3376"/>
    <w:rsid w:val="2961A0D8"/>
    <w:rsid w:val="2961E208"/>
    <w:rsid w:val="29671745"/>
    <w:rsid w:val="29703B3C"/>
    <w:rsid w:val="2971FF0E"/>
    <w:rsid w:val="29799B48"/>
    <w:rsid w:val="297E1E96"/>
    <w:rsid w:val="2984E36B"/>
    <w:rsid w:val="2988CE63"/>
    <w:rsid w:val="29911A57"/>
    <w:rsid w:val="29924F58"/>
    <w:rsid w:val="29948C58"/>
    <w:rsid w:val="29964D60"/>
    <w:rsid w:val="299B79F8"/>
    <w:rsid w:val="299ED192"/>
    <w:rsid w:val="29A3F49F"/>
    <w:rsid w:val="29A99E6C"/>
    <w:rsid w:val="29AA55D5"/>
    <w:rsid w:val="29B003C7"/>
    <w:rsid w:val="29B1208A"/>
    <w:rsid w:val="29BA43C7"/>
    <w:rsid w:val="29C16C46"/>
    <w:rsid w:val="29CB53D4"/>
    <w:rsid w:val="29CF7931"/>
    <w:rsid w:val="29E067DF"/>
    <w:rsid w:val="29E8CB19"/>
    <w:rsid w:val="29EA1B4D"/>
    <w:rsid w:val="29EDD8B3"/>
    <w:rsid w:val="29F0AEB7"/>
    <w:rsid w:val="29F378D7"/>
    <w:rsid w:val="29F4A53E"/>
    <w:rsid w:val="29F6A928"/>
    <w:rsid w:val="2A0026B5"/>
    <w:rsid w:val="2A12CB54"/>
    <w:rsid w:val="2A1642D8"/>
    <w:rsid w:val="2A2A976C"/>
    <w:rsid w:val="2A313131"/>
    <w:rsid w:val="2A32D463"/>
    <w:rsid w:val="2A35DF17"/>
    <w:rsid w:val="2A3D417F"/>
    <w:rsid w:val="2A4221C0"/>
    <w:rsid w:val="2A45D5A2"/>
    <w:rsid w:val="2A4E5C51"/>
    <w:rsid w:val="2A535B57"/>
    <w:rsid w:val="2A5BA196"/>
    <w:rsid w:val="2A775A64"/>
    <w:rsid w:val="2A7AC1C1"/>
    <w:rsid w:val="2A89D251"/>
    <w:rsid w:val="2A8AC470"/>
    <w:rsid w:val="2A9410D9"/>
    <w:rsid w:val="2A97DDE3"/>
    <w:rsid w:val="2AA6375F"/>
    <w:rsid w:val="2ACDAA42"/>
    <w:rsid w:val="2AD3ABE9"/>
    <w:rsid w:val="2ADF9977"/>
    <w:rsid w:val="2AE2903C"/>
    <w:rsid w:val="2AE8DD70"/>
    <w:rsid w:val="2AEEA5D1"/>
    <w:rsid w:val="2AF3A587"/>
    <w:rsid w:val="2B01BFF6"/>
    <w:rsid w:val="2B06F26E"/>
    <w:rsid w:val="2B0A2CA2"/>
    <w:rsid w:val="2B0C7D9E"/>
    <w:rsid w:val="2B12F649"/>
    <w:rsid w:val="2B273B0E"/>
    <w:rsid w:val="2B32EC50"/>
    <w:rsid w:val="2B3596FE"/>
    <w:rsid w:val="2B37784A"/>
    <w:rsid w:val="2B3F64D5"/>
    <w:rsid w:val="2B4D8499"/>
    <w:rsid w:val="2B51C78B"/>
    <w:rsid w:val="2B555EBF"/>
    <w:rsid w:val="2B581FFF"/>
    <w:rsid w:val="2B645926"/>
    <w:rsid w:val="2B6B1373"/>
    <w:rsid w:val="2B8EC438"/>
    <w:rsid w:val="2B91813A"/>
    <w:rsid w:val="2BB3D657"/>
    <w:rsid w:val="2BB8D562"/>
    <w:rsid w:val="2BBB01A1"/>
    <w:rsid w:val="2BBFF508"/>
    <w:rsid w:val="2BCFAB67"/>
    <w:rsid w:val="2BD43A76"/>
    <w:rsid w:val="2BDB1A08"/>
    <w:rsid w:val="2BDEE85E"/>
    <w:rsid w:val="2BF5B2B5"/>
    <w:rsid w:val="2BF74C9B"/>
    <w:rsid w:val="2C02EC53"/>
    <w:rsid w:val="2C1A6D8A"/>
    <w:rsid w:val="2C1A6FAC"/>
    <w:rsid w:val="2C20120C"/>
    <w:rsid w:val="2C2473A8"/>
    <w:rsid w:val="2C368408"/>
    <w:rsid w:val="2C3FEC31"/>
    <w:rsid w:val="2C46CFA7"/>
    <w:rsid w:val="2C49EEF5"/>
    <w:rsid w:val="2C4C5825"/>
    <w:rsid w:val="2C54E214"/>
    <w:rsid w:val="2C614536"/>
    <w:rsid w:val="2C616572"/>
    <w:rsid w:val="2C692562"/>
    <w:rsid w:val="2C80A7DB"/>
    <w:rsid w:val="2C88ACBA"/>
    <w:rsid w:val="2C8F5DFE"/>
    <w:rsid w:val="2CACC073"/>
    <w:rsid w:val="2CB8C2DC"/>
    <w:rsid w:val="2CB9DBA1"/>
    <w:rsid w:val="2CC39F85"/>
    <w:rsid w:val="2CCD02CC"/>
    <w:rsid w:val="2CD3926E"/>
    <w:rsid w:val="2CD903D2"/>
    <w:rsid w:val="2CDC7C13"/>
    <w:rsid w:val="2CE92362"/>
    <w:rsid w:val="2D12DA86"/>
    <w:rsid w:val="2D130F43"/>
    <w:rsid w:val="2D13AACC"/>
    <w:rsid w:val="2D2B348D"/>
    <w:rsid w:val="2D2E3122"/>
    <w:rsid w:val="2D3FDE83"/>
    <w:rsid w:val="2D43192F"/>
    <w:rsid w:val="2D43405D"/>
    <w:rsid w:val="2D441A1F"/>
    <w:rsid w:val="2D4B46C7"/>
    <w:rsid w:val="2D4CFB56"/>
    <w:rsid w:val="2D509CE1"/>
    <w:rsid w:val="2D5CB11A"/>
    <w:rsid w:val="2D5DB97C"/>
    <w:rsid w:val="2D5E053E"/>
    <w:rsid w:val="2D648AD3"/>
    <w:rsid w:val="2D69767E"/>
    <w:rsid w:val="2D7AD403"/>
    <w:rsid w:val="2D87F0C8"/>
    <w:rsid w:val="2D891AB8"/>
    <w:rsid w:val="2D90D0D3"/>
    <w:rsid w:val="2D918316"/>
    <w:rsid w:val="2D94338F"/>
    <w:rsid w:val="2D95BF62"/>
    <w:rsid w:val="2DAF2761"/>
    <w:rsid w:val="2DB42E47"/>
    <w:rsid w:val="2DBB9D69"/>
    <w:rsid w:val="2DBD6128"/>
    <w:rsid w:val="2DC47EA8"/>
    <w:rsid w:val="2DC6C2E5"/>
    <w:rsid w:val="2DDF649A"/>
    <w:rsid w:val="2DE67842"/>
    <w:rsid w:val="2DE85A3C"/>
    <w:rsid w:val="2DE8A753"/>
    <w:rsid w:val="2DEDB7C0"/>
    <w:rsid w:val="2DFB44FF"/>
    <w:rsid w:val="2E088183"/>
    <w:rsid w:val="2E0B300F"/>
    <w:rsid w:val="2E0B9732"/>
    <w:rsid w:val="2E1119BA"/>
    <w:rsid w:val="2E1F17BE"/>
    <w:rsid w:val="2E316C98"/>
    <w:rsid w:val="2E3AA2CE"/>
    <w:rsid w:val="2E3E34AB"/>
    <w:rsid w:val="2E41F542"/>
    <w:rsid w:val="2E4D2455"/>
    <w:rsid w:val="2E795DE8"/>
    <w:rsid w:val="2E7E6ACD"/>
    <w:rsid w:val="2E80A32E"/>
    <w:rsid w:val="2E8DADDC"/>
    <w:rsid w:val="2EB55956"/>
    <w:rsid w:val="2EBFAEEF"/>
    <w:rsid w:val="2EDB28C2"/>
    <w:rsid w:val="2EF1B115"/>
    <w:rsid w:val="2EF6BDFA"/>
    <w:rsid w:val="2EF97E0E"/>
    <w:rsid w:val="2F0079FA"/>
    <w:rsid w:val="2F0917E9"/>
    <w:rsid w:val="2F0DF01B"/>
    <w:rsid w:val="2F193B5E"/>
    <w:rsid w:val="2F1CBE33"/>
    <w:rsid w:val="2F1EEBC7"/>
    <w:rsid w:val="2F20F8B2"/>
    <w:rsid w:val="2F3178C7"/>
    <w:rsid w:val="2F33F70A"/>
    <w:rsid w:val="2F34E163"/>
    <w:rsid w:val="2F44A090"/>
    <w:rsid w:val="2F47CA8C"/>
    <w:rsid w:val="2F527663"/>
    <w:rsid w:val="2F563282"/>
    <w:rsid w:val="2F57D889"/>
    <w:rsid w:val="2F6ED9C9"/>
    <w:rsid w:val="2F74285C"/>
    <w:rsid w:val="2F807CD1"/>
    <w:rsid w:val="2F8E88D9"/>
    <w:rsid w:val="2F902344"/>
    <w:rsid w:val="2FAC31E0"/>
    <w:rsid w:val="2FB969AB"/>
    <w:rsid w:val="2FB9C69B"/>
    <w:rsid w:val="2FBC7A7C"/>
    <w:rsid w:val="2FBCAA97"/>
    <w:rsid w:val="2FC743E6"/>
    <w:rsid w:val="2FD0DD7B"/>
    <w:rsid w:val="2FD30A4B"/>
    <w:rsid w:val="2FD412F1"/>
    <w:rsid w:val="2FDDA81E"/>
    <w:rsid w:val="2FDE60B5"/>
    <w:rsid w:val="2FE85111"/>
    <w:rsid w:val="2FEE7089"/>
    <w:rsid w:val="2FFBFA40"/>
    <w:rsid w:val="3015A12A"/>
    <w:rsid w:val="301A05A6"/>
    <w:rsid w:val="301E3572"/>
    <w:rsid w:val="3020A202"/>
    <w:rsid w:val="30214999"/>
    <w:rsid w:val="302A4FDA"/>
    <w:rsid w:val="302DBD57"/>
    <w:rsid w:val="303539CA"/>
    <w:rsid w:val="30387B79"/>
    <w:rsid w:val="303BB72D"/>
    <w:rsid w:val="3042A66B"/>
    <w:rsid w:val="30475DD5"/>
    <w:rsid w:val="304AA163"/>
    <w:rsid w:val="304CD2D6"/>
    <w:rsid w:val="30500B4D"/>
    <w:rsid w:val="306162FA"/>
    <w:rsid w:val="306D1CE2"/>
    <w:rsid w:val="3073D753"/>
    <w:rsid w:val="307457D7"/>
    <w:rsid w:val="307FEECB"/>
    <w:rsid w:val="308054A7"/>
    <w:rsid w:val="308454C6"/>
    <w:rsid w:val="30916A75"/>
    <w:rsid w:val="309F75C4"/>
    <w:rsid w:val="30A206C5"/>
    <w:rsid w:val="30B82692"/>
    <w:rsid w:val="30BF486B"/>
    <w:rsid w:val="30C17237"/>
    <w:rsid w:val="30CC533A"/>
    <w:rsid w:val="30D1D7A5"/>
    <w:rsid w:val="30D61963"/>
    <w:rsid w:val="30DAB782"/>
    <w:rsid w:val="30DD2632"/>
    <w:rsid w:val="3112EDD0"/>
    <w:rsid w:val="311DB3BD"/>
    <w:rsid w:val="311ED421"/>
    <w:rsid w:val="31321D7A"/>
    <w:rsid w:val="31382003"/>
    <w:rsid w:val="313CF97D"/>
    <w:rsid w:val="313E5800"/>
    <w:rsid w:val="314698ED"/>
    <w:rsid w:val="31501FD4"/>
    <w:rsid w:val="31553CBB"/>
    <w:rsid w:val="31657763"/>
    <w:rsid w:val="31694768"/>
    <w:rsid w:val="31717F0F"/>
    <w:rsid w:val="3173A66F"/>
    <w:rsid w:val="317DDF6D"/>
    <w:rsid w:val="318F77D3"/>
    <w:rsid w:val="31909B91"/>
    <w:rsid w:val="31A3DEDC"/>
    <w:rsid w:val="31A8F4CD"/>
    <w:rsid w:val="31B12676"/>
    <w:rsid w:val="31C7CA29"/>
    <w:rsid w:val="31C965F4"/>
    <w:rsid w:val="31CC3A04"/>
    <w:rsid w:val="31DDC563"/>
    <w:rsid w:val="31DE70FA"/>
    <w:rsid w:val="31E603A8"/>
    <w:rsid w:val="31E9538E"/>
    <w:rsid w:val="31F29836"/>
    <w:rsid w:val="3200CA34"/>
    <w:rsid w:val="3201E714"/>
    <w:rsid w:val="3202608B"/>
    <w:rsid w:val="3210798A"/>
    <w:rsid w:val="322C5337"/>
    <w:rsid w:val="322DF8F7"/>
    <w:rsid w:val="3236160E"/>
    <w:rsid w:val="32472E5C"/>
    <w:rsid w:val="324AF5BF"/>
    <w:rsid w:val="3254E81E"/>
    <w:rsid w:val="32568F6E"/>
    <w:rsid w:val="325E5BA5"/>
    <w:rsid w:val="327667A9"/>
    <w:rsid w:val="327F7742"/>
    <w:rsid w:val="328DE6D3"/>
    <w:rsid w:val="329E94DE"/>
    <w:rsid w:val="32A695CB"/>
    <w:rsid w:val="32B57FBB"/>
    <w:rsid w:val="32BF32AE"/>
    <w:rsid w:val="32CF9756"/>
    <w:rsid w:val="32D0E1F5"/>
    <w:rsid w:val="32DFCAC0"/>
    <w:rsid w:val="330532B0"/>
    <w:rsid w:val="330FF828"/>
    <w:rsid w:val="3327D401"/>
    <w:rsid w:val="333BE0A2"/>
    <w:rsid w:val="333D86E1"/>
    <w:rsid w:val="33533314"/>
    <w:rsid w:val="335D97F3"/>
    <w:rsid w:val="335E5EBC"/>
    <w:rsid w:val="3361D2EE"/>
    <w:rsid w:val="336A2018"/>
    <w:rsid w:val="337AB853"/>
    <w:rsid w:val="3383BB45"/>
    <w:rsid w:val="3391EE8D"/>
    <w:rsid w:val="339357ED"/>
    <w:rsid w:val="33AB05DC"/>
    <w:rsid w:val="33CA0445"/>
    <w:rsid w:val="33EB01CF"/>
    <w:rsid w:val="33F4A67F"/>
    <w:rsid w:val="33FE5988"/>
    <w:rsid w:val="340493CE"/>
    <w:rsid w:val="340541F6"/>
    <w:rsid w:val="3406E1DC"/>
    <w:rsid w:val="3410AD1B"/>
    <w:rsid w:val="3430431D"/>
    <w:rsid w:val="3431A478"/>
    <w:rsid w:val="343564B7"/>
    <w:rsid w:val="3436A0CD"/>
    <w:rsid w:val="343B9720"/>
    <w:rsid w:val="34410617"/>
    <w:rsid w:val="3445C151"/>
    <w:rsid w:val="344E6EF9"/>
    <w:rsid w:val="3450D836"/>
    <w:rsid w:val="3458E099"/>
    <w:rsid w:val="3459FD8B"/>
    <w:rsid w:val="345C5482"/>
    <w:rsid w:val="345EC60A"/>
    <w:rsid w:val="3460782D"/>
    <w:rsid w:val="346E5227"/>
    <w:rsid w:val="34803276"/>
    <w:rsid w:val="34830B75"/>
    <w:rsid w:val="3484140B"/>
    <w:rsid w:val="348B06CD"/>
    <w:rsid w:val="349244AE"/>
    <w:rsid w:val="349A8520"/>
    <w:rsid w:val="349EAABE"/>
    <w:rsid w:val="34A55D0E"/>
    <w:rsid w:val="34C045DC"/>
    <w:rsid w:val="34C066CE"/>
    <w:rsid w:val="34C5C801"/>
    <w:rsid w:val="34D95742"/>
    <w:rsid w:val="34DDE883"/>
    <w:rsid w:val="34E629AC"/>
    <w:rsid w:val="34E76023"/>
    <w:rsid w:val="34E9FE7D"/>
    <w:rsid w:val="34EF2F85"/>
    <w:rsid w:val="34F79473"/>
    <w:rsid w:val="3506F3FA"/>
    <w:rsid w:val="3524244B"/>
    <w:rsid w:val="3534EA7E"/>
    <w:rsid w:val="354683F8"/>
    <w:rsid w:val="3547FB86"/>
    <w:rsid w:val="354C155D"/>
    <w:rsid w:val="3551DBF3"/>
    <w:rsid w:val="355947E7"/>
    <w:rsid w:val="3569EDAC"/>
    <w:rsid w:val="3583AA18"/>
    <w:rsid w:val="35847BA4"/>
    <w:rsid w:val="358C4167"/>
    <w:rsid w:val="358D8B56"/>
    <w:rsid w:val="358F090D"/>
    <w:rsid w:val="3590DFE2"/>
    <w:rsid w:val="35A428F4"/>
    <w:rsid w:val="35AB5E11"/>
    <w:rsid w:val="35B7519F"/>
    <w:rsid w:val="35BBF39C"/>
    <w:rsid w:val="35C32390"/>
    <w:rsid w:val="35C4BF9E"/>
    <w:rsid w:val="35C877B5"/>
    <w:rsid w:val="35CB286F"/>
    <w:rsid w:val="35D2C470"/>
    <w:rsid w:val="35DA783D"/>
    <w:rsid w:val="35E2FD09"/>
    <w:rsid w:val="35E4034D"/>
    <w:rsid w:val="35E87082"/>
    <w:rsid w:val="35F504B0"/>
    <w:rsid w:val="35F9E9FE"/>
    <w:rsid w:val="35FF19CA"/>
    <w:rsid w:val="35FFAD56"/>
    <w:rsid w:val="36012B30"/>
    <w:rsid w:val="3601DE15"/>
    <w:rsid w:val="3616E42F"/>
    <w:rsid w:val="36197BEF"/>
    <w:rsid w:val="361EB0BD"/>
    <w:rsid w:val="362F7555"/>
    <w:rsid w:val="36344E25"/>
    <w:rsid w:val="3643F3E4"/>
    <w:rsid w:val="36483300"/>
    <w:rsid w:val="3650F8C8"/>
    <w:rsid w:val="3654641D"/>
    <w:rsid w:val="36560279"/>
    <w:rsid w:val="365E9646"/>
    <w:rsid w:val="36626BF4"/>
    <w:rsid w:val="366E0B91"/>
    <w:rsid w:val="3678C581"/>
    <w:rsid w:val="367C3FD5"/>
    <w:rsid w:val="367ECE03"/>
    <w:rsid w:val="36800298"/>
    <w:rsid w:val="36800986"/>
    <w:rsid w:val="3681735F"/>
    <w:rsid w:val="368D99B0"/>
    <w:rsid w:val="36941B2D"/>
    <w:rsid w:val="369A3618"/>
    <w:rsid w:val="369B0323"/>
    <w:rsid w:val="369E87FC"/>
    <w:rsid w:val="36A12C40"/>
    <w:rsid w:val="36B16209"/>
    <w:rsid w:val="36B79A2C"/>
    <w:rsid w:val="36C7A1FB"/>
    <w:rsid w:val="36C805C5"/>
    <w:rsid w:val="36D6D5A5"/>
    <w:rsid w:val="36E73CA7"/>
    <w:rsid w:val="36EED709"/>
    <w:rsid w:val="36F3F916"/>
    <w:rsid w:val="36FE2347"/>
    <w:rsid w:val="371B040F"/>
    <w:rsid w:val="3726A995"/>
    <w:rsid w:val="372A1509"/>
    <w:rsid w:val="37463156"/>
    <w:rsid w:val="3746F8DB"/>
    <w:rsid w:val="3747431F"/>
    <w:rsid w:val="3748EECF"/>
    <w:rsid w:val="3752E726"/>
    <w:rsid w:val="37553F90"/>
    <w:rsid w:val="3756B143"/>
    <w:rsid w:val="375EAA2B"/>
    <w:rsid w:val="3764E95B"/>
    <w:rsid w:val="37667098"/>
    <w:rsid w:val="376ADDA8"/>
    <w:rsid w:val="37777E86"/>
    <w:rsid w:val="377E02A4"/>
    <w:rsid w:val="3781FBC2"/>
    <w:rsid w:val="3792D0D0"/>
    <w:rsid w:val="3794CB32"/>
    <w:rsid w:val="379781B7"/>
    <w:rsid w:val="379D2F9F"/>
    <w:rsid w:val="37A0B2B2"/>
    <w:rsid w:val="37AC0444"/>
    <w:rsid w:val="37C5ADE9"/>
    <w:rsid w:val="37CDDD8F"/>
    <w:rsid w:val="37DAD750"/>
    <w:rsid w:val="37DFDD1E"/>
    <w:rsid w:val="37E9729A"/>
    <w:rsid w:val="37F5413D"/>
    <w:rsid w:val="37F8C63A"/>
    <w:rsid w:val="37FB30DD"/>
    <w:rsid w:val="37FE8D01"/>
    <w:rsid w:val="38034191"/>
    <w:rsid w:val="38053545"/>
    <w:rsid w:val="380D6C1B"/>
    <w:rsid w:val="3814260B"/>
    <w:rsid w:val="3815EE80"/>
    <w:rsid w:val="3817B457"/>
    <w:rsid w:val="381872CD"/>
    <w:rsid w:val="382E1804"/>
    <w:rsid w:val="384010A4"/>
    <w:rsid w:val="384AFB8A"/>
    <w:rsid w:val="384B15FF"/>
    <w:rsid w:val="385A72B6"/>
    <w:rsid w:val="385BB4CD"/>
    <w:rsid w:val="386FAD9D"/>
    <w:rsid w:val="387203F6"/>
    <w:rsid w:val="3874C685"/>
    <w:rsid w:val="38779CFA"/>
    <w:rsid w:val="38852D3C"/>
    <w:rsid w:val="388A468F"/>
    <w:rsid w:val="388BA36F"/>
    <w:rsid w:val="388CF977"/>
    <w:rsid w:val="3892D8B9"/>
    <w:rsid w:val="38948AB2"/>
    <w:rsid w:val="3899EA03"/>
    <w:rsid w:val="38A9DA59"/>
    <w:rsid w:val="38ADDF6A"/>
    <w:rsid w:val="38B58F1E"/>
    <w:rsid w:val="38B83939"/>
    <w:rsid w:val="38BE72F2"/>
    <w:rsid w:val="38C5DB62"/>
    <w:rsid w:val="38C7356C"/>
    <w:rsid w:val="38CF142C"/>
    <w:rsid w:val="38D228B8"/>
    <w:rsid w:val="38D2A3ED"/>
    <w:rsid w:val="38D36ACE"/>
    <w:rsid w:val="38D690A9"/>
    <w:rsid w:val="38DFACCA"/>
    <w:rsid w:val="38E1C2C0"/>
    <w:rsid w:val="38EB8A67"/>
    <w:rsid w:val="38ECFEC3"/>
    <w:rsid w:val="39012537"/>
    <w:rsid w:val="39086EC9"/>
    <w:rsid w:val="390B343B"/>
    <w:rsid w:val="390B935D"/>
    <w:rsid w:val="3912A197"/>
    <w:rsid w:val="39193274"/>
    <w:rsid w:val="391AF56F"/>
    <w:rsid w:val="391CBDC0"/>
    <w:rsid w:val="39214F9B"/>
    <w:rsid w:val="392184F5"/>
    <w:rsid w:val="39297E64"/>
    <w:rsid w:val="3943E7B8"/>
    <w:rsid w:val="3953C1C9"/>
    <w:rsid w:val="39551D12"/>
    <w:rsid w:val="39720603"/>
    <w:rsid w:val="397AEAF2"/>
    <w:rsid w:val="397EF18C"/>
    <w:rsid w:val="39805AA4"/>
    <w:rsid w:val="398542FB"/>
    <w:rsid w:val="398C5E8D"/>
    <w:rsid w:val="399CE69D"/>
    <w:rsid w:val="39AE99DE"/>
    <w:rsid w:val="39BC240A"/>
    <w:rsid w:val="39BC2546"/>
    <w:rsid w:val="39C51B6E"/>
    <w:rsid w:val="39DBBAAD"/>
    <w:rsid w:val="39DDBDF5"/>
    <w:rsid w:val="39EB9B96"/>
    <w:rsid w:val="39F388AD"/>
    <w:rsid w:val="39F5B9E2"/>
    <w:rsid w:val="39F98FC1"/>
    <w:rsid w:val="39FAD4CF"/>
    <w:rsid w:val="39FDB30E"/>
    <w:rsid w:val="3A003287"/>
    <w:rsid w:val="3A0D7F78"/>
    <w:rsid w:val="3A0EC67F"/>
    <w:rsid w:val="3A1213A5"/>
    <w:rsid w:val="3A1446B2"/>
    <w:rsid w:val="3A17A7A4"/>
    <w:rsid w:val="3A1910F9"/>
    <w:rsid w:val="3A2D5069"/>
    <w:rsid w:val="3A2E8F30"/>
    <w:rsid w:val="3A32EF11"/>
    <w:rsid w:val="3A38EEDD"/>
    <w:rsid w:val="3A4C7CEA"/>
    <w:rsid w:val="3A523E66"/>
    <w:rsid w:val="3A661633"/>
    <w:rsid w:val="3A6A191D"/>
    <w:rsid w:val="3A716C23"/>
    <w:rsid w:val="3A7657EB"/>
    <w:rsid w:val="3A76CABC"/>
    <w:rsid w:val="3A7709C4"/>
    <w:rsid w:val="3A7E5834"/>
    <w:rsid w:val="3A7E68E2"/>
    <w:rsid w:val="3A7F8DE2"/>
    <w:rsid w:val="3A804B55"/>
    <w:rsid w:val="3A8A3D93"/>
    <w:rsid w:val="3A9339DE"/>
    <w:rsid w:val="3A9599B1"/>
    <w:rsid w:val="3AA27200"/>
    <w:rsid w:val="3AAF5600"/>
    <w:rsid w:val="3AAF8EBB"/>
    <w:rsid w:val="3AB10319"/>
    <w:rsid w:val="3AB7CDC8"/>
    <w:rsid w:val="3ABA7406"/>
    <w:rsid w:val="3ABAECCA"/>
    <w:rsid w:val="3ADF2B16"/>
    <w:rsid w:val="3ADFD6F5"/>
    <w:rsid w:val="3AE3CF25"/>
    <w:rsid w:val="3AF44C0A"/>
    <w:rsid w:val="3AF4AC36"/>
    <w:rsid w:val="3B0BC4D1"/>
    <w:rsid w:val="3B0C4148"/>
    <w:rsid w:val="3B0D1340"/>
    <w:rsid w:val="3B109981"/>
    <w:rsid w:val="3B27F2EC"/>
    <w:rsid w:val="3B38AFB7"/>
    <w:rsid w:val="3B3A5628"/>
    <w:rsid w:val="3B4270A6"/>
    <w:rsid w:val="3B4BC641"/>
    <w:rsid w:val="3B4C4EA9"/>
    <w:rsid w:val="3B4DE67B"/>
    <w:rsid w:val="3B4F2B71"/>
    <w:rsid w:val="3B57F5A7"/>
    <w:rsid w:val="3B5F4C4E"/>
    <w:rsid w:val="3B6FA960"/>
    <w:rsid w:val="3B7467B4"/>
    <w:rsid w:val="3B928555"/>
    <w:rsid w:val="3B9BFB19"/>
    <w:rsid w:val="3BA56A6A"/>
    <w:rsid w:val="3BAC69FB"/>
    <w:rsid w:val="3BB72A0F"/>
    <w:rsid w:val="3BBE28EA"/>
    <w:rsid w:val="3BBF3D64"/>
    <w:rsid w:val="3BC22F80"/>
    <w:rsid w:val="3BD03457"/>
    <w:rsid w:val="3BF02DE5"/>
    <w:rsid w:val="3BF1C2D5"/>
    <w:rsid w:val="3BF647C7"/>
    <w:rsid w:val="3BFEB54D"/>
    <w:rsid w:val="3C00CF49"/>
    <w:rsid w:val="3C01CF40"/>
    <w:rsid w:val="3C042808"/>
    <w:rsid w:val="3C0E3EC7"/>
    <w:rsid w:val="3C14986F"/>
    <w:rsid w:val="3C265B85"/>
    <w:rsid w:val="3C2F1C3E"/>
    <w:rsid w:val="3C308713"/>
    <w:rsid w:val="3C353AA5"/>
    <w:rsid w:val="3C38F625"/>
    <w:rsid w:val="3C3A02EE"/>
    <w:rsid w:val="3C3D70B0"/>
    <w:rsid w:val="3C4AC243"/>
    <w:rsid w:val="3C52919F"/>
    <w:rsid w:val="3C58AB44"/>
    <w:rsid w:val="3C5A7EA4"/>
    <w:rsid w:val="3C5EB6C5"/>
    <w:rsid w:val="3C75301D"/>
    <w:rsid w:val="3C7B53C3"/>
    <w:rsid w:val="3C9D69BD"/>
    <w:rsid w:val="3C9F762B"/>
    <w:rsid w:val="3CA6C1BC"/>
    <w:rsid w:val="3CC00497"/>
    <w:rsid w:val="3CC4A7B5"/>
    <w:rsid w:val="3CC67F49"/>
    <w:rsid w:val="3CD0A2BE"/>
    <w:rsid w:val="3CF05E9E"/>
    <w:rsid w:val="3CF084D2"/>
    <w:rsid w:val="3CF39A94"/>
    <w:rsid w:val="3CFA92D3"/>
    <w:rsid w:val="3D023B91"/>
    <w:rsid w:val="3D04DEE0"/>
    <w:rsid w:val="3D0EF30C"/>
    <w:rsid w:val="3D197B5E"/>
    <w:rsid w:val="3D2025C3"/>
    <w:rsid w:val="3D2552F4"/>
    <w:rsid w:val="3D2775D2"/>
    <w:rsid w:val="3D30221C"/>
    <w:rsid w:val="3D357F6E"/>
    <w:rsid w:val="3D37699B"/>
    <w:rsid w:val="3D3CBBA6"/>
    <w:rsid w:val="3D3EBB8D"/>
    <w:rsid w:val="3D4013A8"/>
    <w:rsid w:val="3D4151CC"/>
    <w:rsid w:val="3D50BBA3"/>
    <w:rsid w:val="3D530E79"/>
    <w:rsid w:val="3D559183"/>
    <w:rsid w:val="3D564A25"/>
    <w:rsid w:val="3D5C3118"/>
    <w:rsid w:val="3D5E9882"/>
    <w:rsid w:val="3D7B2ABC"/>
    <w:rsid w:val="3D8AF495"/>
    <w:rsid w:val="3D8BFF9F"/>
    <w:rsid w:val="3D952D93"/>
    <w:rsid w:val="3DA0D0E3"/>
    <w:rsid w:val="3DA1631B"/>
    <w:rsid w:val="3DA66087"/>
    <w:rsid w:val="3DA88FC1"/>
    <w:rsid w:val="3DA98248"/>
    <w:rsid w:val="3DB57487"/>
    <w:rsid w:val="3DC9FB06"/>
    <w:rsid w:val="3DD19DC2"/>
    <w:rsid w:val="3DD98BD4"/>
    <w:rsid w:val="3DD9B9D5"/>
    <w:rsid w:val="3DDC8D5F"/>
    <w:rsid w:val="3DE3BD1E"/>
    <w:rsid w:val="3DE4E24F"/>
    <w:rsid w:val="3DF05849"/>
    <w:rsid w:val="3DF7D78A"/>
    <w:rsid w:val="3E048AB7"/>
    <w:rsid w:val="3E09FA19"/>
    <w:rsid w:val="3E1477C8"/>
    <w:rsid w:val="3E48C63D"/>
    <w:rsid w:val="3E5ABC33"/>
    <w:rsid w:val="3E5BB7FE"/>
    <w:rsid w:val="3E60F1A4"/>
    <w:rsid w:val="3E68122A"/>
    <w:rsid w:val="3E68F370"/>
    <w:rsid w:val="3E700243"/>
    <w:rsid w:val="3E7727F2"/>
    <w:rsid w:val="3E7AC26C"/>
    <w:rsid w:val="3E884DD4"/>
    <w:rsid w:val="3E91EAE7"/>
    <w:rsid w:val="3E988C91"/>
    <w:rsid w:val="3EA1FBA0"/>
    <w:rsid w:val="3EA5827F"/>
    <w:rsid w:val="3EAE6E32"/>
    <w:rsid w:val="3EB3EBF8"/>
    <w:rsid w:val="3EBE390D"/>
    <w:rsid w:val="3EC12497"/>
    <w:rsid w:val="3EC4D5B5"/>
    <w:rsid w:val="3EC9A575"/>
    <w:rsid w:val="3ED03D42"/>
    <w:rsid w:val="3EDCB1F3"/>
    <w:rsid w:val="3EDEDEFC"/>
    <w:rsid w:val="3EEB75DB"/>
    <w:rsid w:val="3EEDD0C7"/>
    <w:rsid w:val="3EEF9DD0"/>
    <w:rsid w:val="3EF57CB1"/>
    <w:rsid w:val="3EF6DE26"/>
    <w:rsid w:val="3EFB85D1"/>
    <w:rsid w:val="3EFF3656"/>
    <w:rsid w:val="3F03D979"/>
    <w:rsid w:val="3F106AA6"/>
    <w:rsid w:val="3F1CC76B"/>
    <w:rsid w:val="3F1E26AF"/>
    <w:rsid w:val="3F23AF3E"/>
    <w:rsid w:val="3F243961"/>
    <w:rsid w:val="3F2E6355"/>
    <w:rsid w:val="3F5343E9"/>
    <w:rsid w:val="3F5A3215"/>
    <w:rsid w:val="3F605175"/>
    <w:rsid w:val="3F64985C"/>
    <w:rsid w:val="3F816B59"/>
    <w:rsid w:val="3F945200"/>
    <w:rsid w:val="3F9776A3"/>
    <w:rsid w:val="3FA57B03"/>
    <w:rsid w:val="3FAB0123"/>
    <w:rsid w:val="3FAF9398"/>
    <w:rsid w:val="3FB88DC5"/>
    <w:rsid w:val="3FC3A768"/>
    <w:rsid w:val="3FC99862"/>
    <w:rsid w:val="3FC9CD87"/>
    <w:rsid w:val="3FCA985F"/>
    <w:rsid w:val="3FCABDD7"/>
    <w:rsid w:val="3FD225EC"/>
    <w:rsid w:val="3FE0DAED"/>
    <w:rsid w:val="3FE31DA5"/>
    <w:rsid w:val="3FE4ED16"/>
    <w:rsid w:val="3FE65D06"/>
    <w:rsid w:val="3FE7CBCF"/>
    <w:rsid w:val="3FE8202A"/>
    <w:rsid w:val="3FE9F481"/>
    <w:rsid w:val="3FEA45D6"/>
    <w:rsid w:val="3FEF247D"/>
    <w:rsid w:val="3FF87066"/>
    <w:rsid w:val="3FFD68DC"/>
    <w:rsid w:val="400110E8"/>
    <w:rsid w:val="4001A04D"/>
    <w:rsid w:val="400633D4"/>
    <w:rsid w:val="4006365F"/>
    <w:rsid w:val="4010EF1C"/>
    <w:rsid w:val="4016C203"/>
    <w:rsid w:val="40345CF2"/>
    <w:rsid w:val="4062732C"/>
    <w:rsid w:val="406A6FE9"/>
    <w:rsid w:val="407273D5"/>
    <w:rsid w:val="40802221"/>
    <w:rsid w:val="4093CE08"/>
    <w:rsid w:val="40AE0407"/>
    <w:rsid w:val="40BD3C32"/>
    <w:rsid w:val="40C4C603"/>
    <w:rsid w:val="40C5F33F"/>
    <w:rsid w:val="40D77F28"/>
    <w:rsid w:val="40EF1175"/>
    <w:rsid w:val="40F0D756"/>
    <w:rsid w:val="40FAC2A4"/>
    <w:rsid w:val="410BCD62"/>
    <w:rsid w:val="41275DEE"/>
    <w:rsid w:val="4138647C"/>
    <w:rsid w:val="413E7734"/>
    <w:rsid w:val="414F3C27"/>
    <w:rsid w:val="4163FB8C"/>
    <w:rsid w:val="4173D915"/>
    <w:rsid w:val="417D843B"/>
    <w:rsid w:val="4185DDAC"/>
    <w:rsid w:val="419054E0"/>
    <w:rsid w:val="4191FDEC"/>
    <w:rsid w:val="4197712C"/>
    <w:rsid w:val="4197A9AC"/>
    <w:rsid w:val="41A673E5"/>
    <w:rsid w:val="41A7887C"/>
    <w:rsid w:val="41A80B9C"/>
    <w:rsid w:val="41B704F6"/>
    <w:rsid w:val="41BA6841"/>
    <w:rsid w:val="41BEDF37"/>
    <w:rsid w:val="41C3814A"/>
    <w:rsid w:val="41C48037"/>
    <w:rsid w:val="41C66693"/>
    <w:rsid w:val="41D02D53"/>
    <w:rsid w:val="41DAF97B"/>
    <w:rsid w:val="41EC2316"/>
    <w:rsid w:val="4200CB90"/>
    <w:rsid w:val="4201AE71"/>
    <w:rsid w:val="4206CD2A"/>
    <w:rsid w:val="4207C0B3"/>
    <w:rsid w:val="420DE04D"/>
    <w:rsid w:val="421426FF"/>
    <w:rsid w:val="4219270C"/>
    <w:rsid w:val="4219E9E2"/>
    <w:rsid w:val="421DA51E"/>
    <w:rsid w:val="42245CF2"/>
    <w:rsid w:val="42249DE0"/>
    <w:rsid w:val="4228FA36"/>
    <w:rsid w:val="422C9C49"/>
    <w:rsid w:val="422E2D34"/>
    <w:rsid w:val="422E7EE8"/>
    <w:rsid w:val="4243C522"/>
    <w:rsid w:val="4278A683"/>
    <w:rsid w:val="42802E26"/>
    <w:rsid w:val="4282EDD3"/>
    <w:rsid w:val="42831629"/>
    <w:rsid w:val="428409A6"/>
    <w:rsid w:val="428B472C"/>
    <w:rsid w:val="429CA61F"/>
    <w:rsid w:val="429ECF46"/>
    <w:rsid w:val="42AA1075"/>
    <w:rsid w:val="42AA6116"/>
    <w:rsid w:val="42B338D8"/>
    <w:rsid w:val="42C304FA"/>
    <w:rsid w:val="42CDE888"/>
    <w:rsid w:val="42D0FCB0"/>
    <w:rsid w:val="42D61D82"/>
    <w:rsid w:val="42D937FF"/>
    <w:rsid w:val="42F6F493"/>
    <w:rsid w:val="431B4A56"/>
    <w:rsid w:val="432BEEAB"/>
    <w:rsid w:val="433C03C2"/>
    <w:rsid w:val="433CBA67"/>
    <w:rsid w:val="435C247F"/>
    <w:rsid w:val="435FB355"/>
    <w:rsid w:val="4365FA75"/>
    <w:rsid w:val="436AF512"/>
    <w:rsid w:val="437595DC"/>
    <w:rsid w:val="438DCA97"/>
    <w:rsid w:val="4399C5F2"/>
    <w:rsid w:val="43A1EABA"/>
    <w:rsid w:val="43A2562F"/>
    <w:rsid w:val="43AFA6F2"/>
    <w:rsid w:val="43B7D238"/>
    <w:rsid w:val="43B89866"/>
    <w:rsid w:val="43B9FE10"/>
    <w:rsid w:val="43BEA2C3"/>
    <w:rsid w:val="43D0A702"/>
    <w:rsid w:val="43EF6F86"/>
    <w:rsid w:val="43F50EFB"/>
    <w:rsid w:val="43FA4AA7"/>
    <w:rsid w:val="4412E7C5"/>
    <w:rsid w:val="44157C76"/>
    <w:rsid w:val="441A5D9B"/>
    <w:rsid w:val="441B343E"/>
    <w:rsid w:val="441E4B8A"/>
    <w:rsid w:val="4425B17A"/>
    <w:rsid w:val="4437D5E5"/>
    <w:rsid w:val="44397ED5"/>
    <w:rsid w:val="443BA1F2"/>
    <w:rsid w:val="443C471F"/>
    <w:rsid w:val="443E1448"/>
    <w:rsid w:val="44449DD4"/>
    <w:rsid w:val="4449157E"/>
    <w:rsid w:val="444AD1B5"/>
    <w:rsid w:val="4455D428"/>
    <w:rsid w:val="4456E21C"/>
    <w:rsid w:val="446C6C14"/>
    <w:rsid w:val="44717EA3"/>
    <w:rsid w:val="447FA712"/>
    <w:rsid w:val="4484A6BD"/>
    <w:rsid w:val="44967F17"/>
    <w:rsid w:val="449BD0EE"/>
    <w:rsid w:val="44BDFB67"/>
    <w:rsid w:val="44D4AD92"/>
    <w:rsid w:val="44DEAAA4"/>
    <w:rsid w:val="44DFC73B"/>
    <w:rsid w:val="44E25E56"/>
    <w:rsid w:val="44E70B0F"/>
    <w:rsid w:val="44EFA1F0"/>
    <w:rsid w:val="44F66F54"/>
    <w:rsid w:val="44F98E70"/>
    <w:rsid w:val="4501E33D"/>
    <w:rsid w:val="4503233E"/>
    <w:rsid w:val="450C05EE"/>
    <w:rsid w:val="450F3E20"/>
    <w:rsid w:val="451123A2"/>
    <w:rsid w:val="4517DF6E"/>
    <w:rsid w:val="451DD241"/>
    <w:rsid w:val="45210E44"/>
    <w:rsid w:val="452356AB"/>
    <w:rsid w:val="4531F0DA"/>
    <w:rsid w:val="45341785"/>
    <w:rsid w:val="4534B8C0"/>
    <w:rsid w:val="45367FEF"/>
    <w:rsid w:val="453CC33E"/>
    <w:rsid w:val="454156CB"/>
    <w:rsid w:val="45459C6A"/>
    <w:rsid w:val="45534C32"/>
    <w:rsid w:val="45641F83"/>
    <w:rsid w:val="4566261C"/>
    <w:rsid w:val="456C7B18"/>
    <w:rsid w:val="456EF6CE"/>
    <w:rsid w:val="457379FD"/>
    <w:rsid w:val="45845952"/>
    <w:rsid w:val="458C187F"/>
    <w:rsid w:val="45925B83"/>
    <w:rsid w:val="4592A462"/>
    <w:rsid w:val="45AA8A15"/>
    <w:rsid w:val="45AAF40A"/>
    <w:rsid w:val="45B24260"/>
    <w:rsid w:val="45B2BB20"/>
    <w:rsid w:val="45BF56CC"/>
    <w:rsid w:val="45C14AD3"/>
    <w:rsid w:val="45D28E05"/>
    <w:rsid w:val="45DD750C"/>
    <w:rsid w:val="45DF12FB"/>
    <w:rsid w:val="45E0A312"/>
    <w:rsid w:val="45E182FA"/>
    <w:rsid w:val="45E18E2E"/>
    <w:rsid w:val="45E6E9C6"/>
    <w:rsid w:val="45E73D8E"/>
    <w:rsid w:val="45EB1CF7"/>
    <w:rsid w:val="45F32CCD"/>
    <w:rsid w:val="4602B419"/>
    <w:rsid w:val="46065096"/>
    <w:rsid w:val="461207B1"/>
    <w:rsid w:val="461AD4B6"/>
    <w:rsid w:val="4626F5FC"/>
    <w:rsid w:val="462D09B5"/>
    <w:rsid w:val="4631186C"/>
    <w:rsid w:val="46311DF1"/>
    <w:rsid w:val="4635D16F"/>
    <w:rsid w:val="463979EA"/>
    <w:rsid w:val="463F20DC"/>
    <w:rsid w:val="464B214E"/>
    <w:rsid w:val="464B43A0"/>
    <w:rsid w:val="4664079C"/>
    <w:rsid w:val="4692639F"/>
    <w:rsid w:val="46978CB3"/>
    <w:rsid w:val="4697C556"/>
    <w:rsid w:val="46A47EBE"/>
    <w:rsid w:val="46BF6440"/>
    <w:rsid w:val="46C355EC"/>
    <w:rsid w:val="46C47B71"/>
    <w:rsid w:val="46CE6100"/>
    <w:rsid w:val="46D23328"/>
    <w:rsid w:val="46E17447"/>
    <w:rsid w:val="46E7745A"/>
    <w:rsid w:val="46F19ED2"/>
    <w:rsid w:val="46F8E793"/>
    <w:rsid w:val="46FAAFB5"/>
    <w:rsid w:val="47094A71"/>
    <w:rsid w:val="470C2FD5"/>
    <w:rsid w:val="4716A516"/>
    <w:rsid w:val="4718008E"/>
    <w:rsid w:val="4732244C"/>
    <w:rsid w:val="4732E1E5"/>
    <w:rsid w:val="473E3D9F"/>
    <w:rsid w:val="473E4370"/>
    <w:rsid w:val="473EBF79"/>
    <w:rsid w:val="474237FE"/>
    <w:rsid w:val="4748179A"/>
    <w:rsid w:val="474B5672"/>
    <w:rsid w:val="474D4655"/>
    <w:rsid w:val="474F3E34"/>
    <w:rsid w:val="474F5810"/>
    <w:rsid w:val="4750CEB3"/>
    <w:rsid w:val="477135D8"/>
    <w:rsid w:val="47715A61"/>
    <w:rsid w:val="478BAAD6"/>
    <w:rsid w:val="478D7EF9"/>
    <w:rsid w:val="47A5D94F"/>
    <w:rsid w:val="47A8A8FB"/>
    <w:rsid w:val="47B3B352"/>
    <w:rsid w:val="47B75E6F"/>
    <w:rsid w:val="47BBD2A9"/>
    <w:rsid w:val="47C19520"/>
    <w:rsid w:val="47C4E0FE"/>
    <w:rsid w:val="47CC19C2"/>
    <w:rsid w:val="47CE8D34"/>
    <w:rsid w:val="47DC7FFF"/>
    <w:rsid w:val="47DDF1CE"/>
    <w:rsid w:val="47F56E96"/>
    <w:rsid w:val="47F944DA"/>
    <w:rsid w:val="4800EB29"/>
    <w:rsid w:val="4808377E"/>
    <w:rsid w:val="4810328B"/>
    <w:rsid w:val="48145D9F"/>
    <w:rsid w:val="4819A27E"/>
    <w:rsid w:val="481CF929"/>
    <w:rsid w:val="481D7F2C"/>
    <w:rsid w:val="481E6F4E"/>
    <w:rsid w:val="48352AE7"/>
    <w:rsid w:val="484EA639"/>
    <w:rsid w:val="485F1BC6"/>
    <w:rsid w:val="48604A9C"/>
    <w:rsid w:val="48810C0A"/>
    <w:rsid w:val="4892E1C9"/>
    <w:rsid w:val="48A1C395"/>
    <w:rsid w:val="48A3BD5B"/>
    <w:rsid w:val="48A69790"/>
    <w:rsid w:val="48AAF30F"/>
    <w:rsid w:val="48C01212"/>
    <w:rsid w:val="48C499EF"/>
    <w:rsid w:val="48C573E7"/>
    <w:rsid w:val="48D2C5A5"/>
    <w:rsid w:val="48D4C076"/>
    <w:rsid w:val="48D877E4"/>
    <w:rsid w:val="48E329BF"/>
    <w:rsid w:val="48E49FF0"/>
    <w:rsid w:val="48E74197"/>
    <w:rsid w:val="48F6037C"/>
    <w:rsid w:val="4907B591"/>
    <w:rsid w:val="490DC39D"/>
    <w:rsid w:val="4914610F"/>
    <w:rsid w:val="492C71B9"/>
    <w:rsid w:val="492DA4A5"/>
    <w:rsid w:val="4951FED1"/>
    <w:rsid w:val="4954F108"/>
    <w:rsid w:val="49711AAC"/>
    <w:rsid w:val="49713E25"/>
    <w:rsid w:val="4982145C"/>
    <w:rsid w:val="4986E6EF"/>
    <w:rsid w:val="498A81CD"/>
    <w:rsid w:val="4991A7F9"/>
    <w:rsid w:val="499B66C5"/>
    <w:rsid w:val="49AE6F10"/>
    <w:rsid w:val="49B10008"/>
    <w:rsid w:val="49B16CC1"/>
    <w:rsid w:val="49BB0940"/>
    <w:rsid w:val="49BBEF3C"/>
    <w:rsid w:val="49BE8E5A"/>
    <w:rsid w:val="49C01A32"/>
    <w:rsid w:val="49C0C893"/>
    <w:rsid w:val="49C3491F"/>
    <w:rsid w:val="49DDEA8D"/>
    <w:rsid w:val="49E08D3A"/>
    <w:rsid w:val="49FAEC27"/>
    <w:rsid w:val="49FC583D"/>
    <w:rsid w:val="49FF8A03"/>
    <w:rsid w:val="4A020A08"/>
    <w:rsid w:val="4A1F1D22"/>
    <w:rsid w:val="4A1F39EC"/>
    <w:rsid w:val="4A2B6D34"/>
    <w:rsid w:val="4A2CC70C"/>
    <w:rsid w:val="4A2E9D80"/>
    <w:rsid w:val="4A34F38C"/>
    <w:rsid w:val="4A3E1E13"/>
    <w:rsid w:val="4A400F14"/>
    <w:rsid w:val="4A43D2D0"/>
    <w:rsid w:val="4A47DCB3"/>
    <w:rsid w:val="4A486FBB"/>
    <w:rsid w:val="4A4C4C9A"/>
    <w:rsid w:val="4A5DBFD8"/>
    <w:rsid w:val="4A5E8F03"/>
    <w:rsid w:val="4A5EF03D"/>
    <w:rsid w:val="4A672225"/>
    <w:rsid w:val="4A6CAC73"/>
    <w:rsid w:val="4A6DABDA"/>
    <w:rsid w:val="4A86DEF6"/>
    <w:rsid w:val="4A8C0B1A"/>
    <w:rsid w:val="4A8FA3CC"/>
    <w:rsid w:val="4A9206AE"/>
    <w:rsid w:val="4AA7E50F"/>
    <w:rsid w:val="4AB1C9A9"/>
    <w:rsid w:val="4AB9A1BF"/>
    <w:rsid w:val="4AD54E81"/>
    <w:rsid w:val="4AD5C083"/>
    <w:rsid w:val="4ADB947F"/>
    <w:rsid w:val="4ADBE253"/>
    <w:rsid w:val="4AE02ED1"/>
    <w:rsid w:val="4AE65245"/>
    <w:rsid w:val="4AEEE896"/>
    <w:rsid w:val="4AF19294"/>
    <w:rsid w:val="4AFF4C2E"/>
    <w:rsid w:val="4B01D229"/>
    <w:rsid w:val="4B0BC2AE"/>
    <w:rsid w:val="4B167315"/>
    <w:rsid w:val="4B226816"/>
    <w:rsid w:val="4B25B8F9"/>
    <w:rsid w:val="4B3F871C"/>
    <w:rsid w:val="4B437F0E"/>
    <w:rsid w:val="4B44EEBF"/>
    <w:rsid w:val="4B46195C"/>
    <w:rsid w:val="4B4E206A"/>
    <w:rsid w:val="4B4EB0CA"/>
    <w:rsid w:val="4B551CF1"/>
    <w:rsid w:val="4B5537EE"/>
    <w:rsid w:val="4B5EF263"/>
    <w:rsid w:val="4B613E14"/>
    <w:rsid w:val="4B666F8E"/>
    <w:rsid w:val="4B6A4789"/>
    <w:rsid w:val="4B805E43"/>
    <w:rsid w:val="4B81DC7E"/>
    <w:rsid w:val="4B830A10"/>
    <w:rsid w:val="4B85FACC"/>
    <w:rsid w:val="4B8ACAE9"/>
    <w:rsid w:val="4B8D6D08"/>
    <w:rsid w:val="4B906D0C"/>
    <w:rsid w:val="4B9089C6"/>
    <w:rsid w:val="4B937172"/>
    <w:rsid w:val="4B95FF51"/>
    <w:rsid w:val="4B9C680A"/>
    <w:rsid w:val="4B9CA531"/>
    <w:rsid w:val="4BAA5126"/>
    <w:rsid w:val="4BB3159D"/>
    <w:rsid w:val="4BBFCDF3"/>
    <w:rsid w:val="4BDF4464"/>
    <w:rsid w:val="4BE3E7F2"/>
    <w:rsid w:val="4BE50661"/>
    <w:rsid w:val="4BE72C8F"/>
    <w:rsid w:val="4BFEC08C"/>
    <w:rsid w:val="4C0E8FD2"/>
    <w:rsid w:val="4C160C24"/>
    <w:rsid w:val="4C1A74C0"/>
    <w:rsid w:val="4C1DF9AA"/>
    <w:rsid w:val="4C2339AD"/>
    <w:rsid w:val="4C2B792F"/>
    <w:rsid w:val="4C313443"/>
    <w:rsid w:val="4C406F58"/>
    <w:rsid w:val="4C4FD14E"/>
    <w:rsid w:val="4C57DEAA"/>
    <w:rsid w:val="4C5DC0E1"/>
    <w:rsid w:val="4C655C6E"/>
    <w:rsid w:val="4C66AA86"/>
    <w:rsid w:val="4C8AB8F7"/>
    <w:rsid w:val="4C8E3B77"/>
    <w:rsid w:val="4C9796C2"/>
    <w:rsid w:val="4C9ABA5E"/>
    <w:rsid w:val="4C9F2AB0"/>
    <w:rsid w:val="4CA12040"/>
    <w:rsid w:val="4CA4D3CB"/>
    <w:rsid w:val="4CB32988"/>
    <w:rsid w:val="4CC788D2"/>
    <w:rsid w:val="4CE9E786"/>
    <w:rsid w:val="4CEF25B1"/>
    <w:rsid w:val="4CEF630E"/>
    <w:rsid w:val="4CF326B2"/>
    <w:rsid w:val="4CF3EE41"/>
    <w:rsid w:val="4D1A3643"/>
    <w:rsid w:val="4D1A5B5B"/>
    <w:rsid w:val="4D22F2BB"/>
    <w:rsid w:val="4D2B8DC0"/>
    <w:rsid w:val="4D410140"/>
    <w:rsid w:val="4D44041D"/>
    <w:rsid w:val="4D46B243"/>
    <w:rsid w:val="4D559F57"/>
    <w:rsid w:val="4D727D55"/>
    <w:rsid w:val="4D74D670"/>
    <w:rsid w:val="4D77C69C"/>
    <w:rsid w:val="4D798F62"/>
    <w:rsid w:val="4D9ABCED"/>
    <w:rsid w:val="4DAC9512"/>
    <w:rsid w:val="4DB1DC85"/>
    <w:rsid w:val="4DB8D30B"/>
    <w:rsid w:val="4DD748A1"/>
    <w:rsid w:val="4DEC9C29"/>
    <w:rsid w:val="4DEDE006"/>
    <w:rsid w:val="4E01C0BE"/>
    <w:rsid w:val="4E078703"/>
    <w:rsid w:val="4E17E186"/>
    <w:rsid w:val="4E581B6E"/>
    <w:rsid w:val="4E5CA310"/>
    <w:rsid w:val="4E6F06B4"/>
    <w:rsid w:val="4E779DED"/>
    <w:rsid w:val="4E78D5E8"/>
    <w:rsid w:val="4E7A4D1B"/>
    <w:rsid w:val="4E7C2532"/>
    <w:rsid w:val="4E800D17"/>
    <w:rsid w:val="4E8330B5"/>
    <w:rsid w:val="4E8875FF"/>
    <w:rsid w:val="4E8D2CA7"/>
    <w:rsid w:val="4E929FA7"/>
    <w:rsid w:val="4E967EB8"/>
    <w:rsid w:val="4E9A8883"/>
    <w:rsid w:val="4EA01BB4"/>
    <w:rsid w:val="4EA1B954"/>
    <w:rsid w:val="4EAE1EC2"/>
    <w:rsid w:val="4EAE73A8"/>
    <w:rsid w:val="4EC4BF76"/>
    <w:rsid w:val="4ECC6FAE"/>
    <w:rsid w:val="4ED382FD"/>
    <w:rsid w:val="4EE36D44"/>
    <w:rsid w:val="4EE75D2B"/>
    <w:rsid w:val="4F017A4B"/>
    <w:rsid w:val="4F036791"/>
    <w:rsid w:val="4F1A928F"/>
    <w:rsid w:val="4F2B87F6"/>
    <w:rsid w:val="4F2DD290"/>
    <w:rsid w:val="4F355AB2"/>
    <w:rsid w:val="4F3D567D"/>
    <w:rsid w:val="4F512F77"/>
    <w:rsid w:val="4F538F57"/>
    <w:rsid w:val="4F580F79"/>
    <w:rsid w:val="4F6D08CA"/>
    <w:rsid w:val="4F7A3104"/>
    <w:rsid w:val="4F8C9742"/>
    <w:rsid w:val="4FA170C0"/>
    <w:rsid w:val="4FA50734"/>
    <w:rsid w:val="4FA7312E"/>
    <w:rsid w:val="4FB3A7AA"/>
    <w:rsid w:val="4FB7E261"/>
    <w:rsid w:val="4FC03416"/>
    <w:rsid w:val="4FC33AA6"/>
    <w:rsid w:val="4FC7304D"/>
    <w:rsid w:val="4FCBCB1C"/>
    <w:rsid w:val="4FCF8A5F"/>
    <w:rsid w:val="4FD23BE1"/>
    <w:rsid w:val="4FDA5A1C"/>
    <w:rsid w:val="4FEE5D07"/>
    <w:rsid w:val="4FEFB5E6"/>
    <w:rsid w:val="4FF38FA0"/>
    <w:rsid w:val="4FF74A2D"/>
    <w:rsid w:val="500B2311"/>
    <w:rsid w:val="500B7C14"/>
    <w:rsid w:val="50169E35"/>
    <w:rsid w:val="501D53BD"/>
    <w:rsid w:val="5024AE97"/>
    <w:rsid w:val="5024C6FA"/>
    <w:rsid w:val="50271968"/>
    <w:rsid w:val="502ADB5F"/>
    <w:rsid w:val="50343B69"/>
    <w:rsid w:val="5038F211"/>
    <w:rsid w:val="503EA9FC"/>
    <w:rsid w:val="50478CB0"/>
    <w:rsid w:val="504A1263"/>
    <w:rsid w:val="5050C27E"/>
    <w:rsid w:val="50511260"/>
    <w:rsid w:val="5054BD4D"/>
    <w:rsid w:val="5057407A"/>
    <w:rsid w:val="507DCA5C"/>
    <w:rsid w:val="508A04AB"/>
    <w:rsid w:val="508E8EA1"/>
    <w:rsid w:val="5098FFCF"/>
    <w:rsid w:val="509C0E66"/>
    <w:rsid w:val="509C84BF"/>
    <w:rsid w:val="50A16F99"/>
    <w:rsid w:val="50B3641D"/>
    <w:rsid w:val="50B67E2D"/>
    <w:rsid w:val="50C5F8A3"/>
    <w:rsid w:val="50D2306D"/>
    <w:rsid w:val="50D230B4"/>
    <w:rsid w:val="50E15932"/>
    <w:rsid w:val="50E2816A"/>
    <w:rsid w:val="50E3C79F"/>
    <w:rsid w:val="50EC0642"/>
    <w:rsid w:val="50EEC840"/>
    <w:rsid w:val="50F78480"/>
    <w:rsid w:val="50F8E737"/>
    <w:rsid w:val="50FFAC9D"/>
    <w:rsid w:val="510F5A00"/>
    <w:rsid w:val="51364692"/>
    <w:rsid w:val="5137AAB8"/>
    <w:rsid w:val="51391B4F"/>
    <w:rsid w:val="5139F44F"/>
    <w:rsid w:val="51780028"/>
    <w:rsid w:val="51844A13"/>
    <w:rsid w:val="518AA198"/>
    <w:rsid w:val="518D504D"/>
    <w:rsid w:val="51928850"/>
    <w:rsid w:val="5192B4EC"/>
    <w:rsid w:val="5198CEE7"/>
    <w:rsid w:val="519ACB42"/>
    <w:rsid w:val="51A32473"/>
    <w:rsid w:val="51A3D2C9"/>
    <w:rsid w:val="51A98939"/>
    <w:rsid w:val="51AA9627"/>
    <w:rsid w:val="51AB2A37"/>
    <w:rsid w:val="51B7DDC8"/>
    <w:rsid w:val="51BC0CED"/>
    <w:rsid w:val="51C918BD"/>
    <w:rsid w:val="51D79A23"/>
    <w:rsid w:val="51D879A6"/>
    <w:rsid w:val="51D87E31"/>
    <w:rsid w:val="51E2414C"/>
    <w:rsid w:val="51F49021"/>
    <w:rsid w:val="51FF0EB2"/>
    <w:rsid w:val="51FF472B"/>
    <w:rsid w:val="52171122"/>
    <w:rsid w:val="5218141C"/>
    <w:rsid w:val="5223E311"/>
    <w:rsid w:val="522A3A52"/>
    <w:rsid w:val="52308076"/>
    <w:rsid w:val="5233FAFA"/>
    <w:rsid w:val="52465A14"/>
    <w:rsid w:val="5246CC38"/>
    <w:rsid w:val="524A9C7B"/>
    <w:rsid w:val="5257BA03"/>
    <w:rsid w:val="52607B44"/>
    <w:rsid w:val="526631CD"/>
    <w:rsid w:val="527220B0"/>
    <w:rsid w:val="527E5883"/>
    <w:rsid w:val="5287CC4B"/>
    <w:rsid w:val="528E53CA"/>
    <w:rsid w:val="529335B6"/>
    <w:rsid w:val="529A6F70"/>
    <w:rsid w:val="529CBB04"/>
    <w:rsid w:val="52A0AC7B"/>
    <w:rsid w:val="52AFB0DC"/>
    <w:rsid w:val="52B939D4"/>
    <w:rsid w:val="52BA42F3"/>
    <w:rsid w:val="52C324BB"/>
    <w:rsid w:val="52CF5CBF"/>
    <w:rsid w:val="52DBBFA7"/>
    <w:rsid w:val="52DEDCC1"/>
    <w:rsid w:val="52F11358"/>
    <w:rsid w:val="52F21D10"/>
    <w:rsid w:val="52F73D29"/>
    <w:rsid w:val="52F82E7A"/>
    <w:rsid w:val="52F8A905"/>
    <w:rsid w:val="530269AB"/>
    <w:rsid w:val="5306545F"/>
    <w:rsid w:val="5307AEE9"/>
    <w:rsid w:val="530E69F9"/>
    <w:rsid w:val="5317FCF2"/>
    <w:rsid w:val="5318EAF1"/>
    <w:rsid w:val="531A7665"/>
    <w:rsid w:val="531D805D"/>
    <w:rsid w:val="533C37F8"/>
    <w:rsid w:val="5349EE45"/>
    <w:rsid w:val="535F67AC"/>
    <w:rsid w:val="53629B3C"/>
    <w:rsid w:val="5362A559"/>
    <w:rsid w:val="536B2A8C"/>
    <w:rsid w:val="537F624B"/>
    <w:rsid w:val="537F6DDE"/>
    <w:rsid w:val="539DA088"/>
    <w:rsid w:val="53AA3387"/>
    <w:rsid w:val="53BB6CAA"/>
    <w:rsid w:val="53BD8782"/>
    <w:rsid w:val="53D3C3DA"/>
    <w:rsid w:val="53D5E388"/>
    <w:rsid w:val="53E7D4CC"/>
    <w:rsid w:val="53E8BA4C"/>
    <w:rsid w:val="53F55F27"/>
    <w:rsid w:val="540769D6"/>
    <w:rsid w:val="540FB66A"/>
    <w:rsid w:val="5410C5DB"/>
    <w:rsid w:val="54197101"/>
    <w:rsid w:val="541CE3A1"/>
    <w:rsid w:val="541D47A7"/>
    <w:rsid w:val="541D9C03"/>
    <w:rsid w:val="54225416"/>
    <w:rsid w:val="5424E15E"/>
    <w:rsid w:val="54257970"/>
    <w:rsid w:val="5430F361"/>
    <w:rsid w:val="543DB9CB"/>
    <w:rsid w:val="543F67B5"/>
    <w:rsid w:val="543FEAFC"/>
    <w:rsid w:val="5444B1B3"/>
    <w:rsid w:val="544E4718"/>
    <w:rsid w:val="54509EEC"/>
    <w:rsid w:val="5462E283"/>
    <w:rsid w:val="54653E36"/>
    <w:rsid w:val="5466164D"/>
    <w:rsid w:val="5466413F"/>
    <w:rsid w:val="546C32E1"/>
    <w:rsid w:val="54863267"/>
    <w:rsid w:val="548ECDD5"/>
    <w:rsid w:val="5496B25F"/>
    <w:rsid w:val="54A82233"/>
    <w:rsid w:val="54AB5893"/>
    <w:rsid w:val="54B99E0E"/>
    <w:rsid w:val="54BCA4AA"/>
    <w:rsid w:val="54D152D8"/>
    <w:rsid w:val="54D3C36E"/>
    <w:rsid w:val="54D60242"/>
    <w:rsid w:val="54DB5C19"/>
    <w:rsid w:val="54DD03A3"/>
    <w:rsid w:val="54DDBC30"/>
    <w:rsid w:val="54E7E38C"/>
    <w:rsid w:val="54ECB065"/>
    <w:rsid w:val="54F60A8E"/>
    <w:rsid w:val="54F91092"/>
    <w:rsid w:val="54FB26E9"/>
    <w:rsid w:val="5502DF9C"/>
    <w:rsid w:val="5503C0E0"/>
    <w:rsid w:val="5516DFA1"/>
    <w:rsid w:val="5518B537"/>
    <w:rsid w:val="551D9317"/>
    <w:rsid w:val="551FF0F7"/>
    <w:rsid w:val="5526C8AD"/>
    <w:rsid w:val="552C4D39"/>
    <w:rsid w:val="553CB677"/>
    <w:rsid w:val="55442FFA"/>
    <w:rsid w:val="55536251"/>
    <w:rsid w:val="55566723"/>
    <w:rsid w:val="55699F37"/>
    <w:rsid w:val="556BFDCE"/>
    <w:rsid w:val="556C0396"/>
    <w:rsid w:val="556D5737"/>
    <w:rsid w:val="55730A48"/>
    <w:rsid w:val="5574F4C5"/>
    <w:rsid w:val="557A3746"/>
    <w:rsid w:val="5580CA5D"/>
    <w:rsid w:val="55857AE2"/>
    <w:rsid w:val="55874A55"/>
    <w:rsid w:val="558A20BB"/>
    <w:rsid w:val="5594D0AB"/>
    <w:rsid w:val="55970249"/>
    <w:rsid w:val="559CB5C0"/>
    <w:rsid w:val="55A36A35"/>
    <w:rsid w:val="55AC28BF"/>
    <w:rsid w:val="55B5CD38"/>
    <w:rsid w:val="55B9C70E"/>
    <w:rsid w:val="55BA1A07"/>
    <w:rsid w:val="55CA083D"/>
    <w:rsid w:val="55CD3375"/>
    <w:rsid w:val="55D17F23"/>
    <w:rsid w:val="55DDDA36"/>
    <w:rsid w:val="55EA7B2A"/>
    <w:rsid w:val="5607795F"/>
    <w:rsid w:val="560D2F37"/>
    <w:rsid w:val="5611B4D2"/>
    <w:rsid w:val="56173C3B"/>
    <w:rsid w:val="561DFAE8"/>
    <w:rsid w:val="56268B03"/>
    <w:rsid w:val="5635CCCC"/>
    <w:rsid w:val="563C124B"/>
    <w:rsid w:val="564019F4"/>
    <w:rsid w:val="564CAA2A"/>
    <w:rsid w:val="564E0C34"/>
    <w:rsid w:val="565DCC47"/>
    <w:rsid w:val="565F548C"/>
    <w:rsid w:val="56675EFC"/>
    <w:rsid w:val="566B4423"/>
    <w:rsid w:val="566F153C"/>
    <w:rsid w:val="56704E2E"/>
    <w:rsid w:val="5671A466"/>
    <w:rsid w:val="56755646"/>
    <w:rsid w:val="567772B7"/>
    <w:rsid w:val="56812A4C"/>
    <w:rsid w:val="5689D652"/>
    <w:rsid w:val="568DB45A"/>
    <w:rsid w:val="568DD25F"/>
    <w:rsid w:val="569334B1"/>
    <w:rsid w:val="569E3895"/>
    <w:rsid w:val="56A2639F"/>
    <w:rsid w:val="56AC9ACF"/>
    <w:rsid w:val="56B0A5B8"/>
    <w:rsid w:val="56C5C0C5"/>
    <w:rsid w:val="56C60E65"/>
    <w:rsid w:val="56E3ABC6"/>
    <w:rsid w:val="5716CF53"/>
    <w:rsid w:val="572BC1B9"/>
    <w:rsid w:val="5735C1C8"/>
    <w:rsid w:val="5741AFEB"/>
    <w:rsid w:val="574772E1"/>
    <w:rsid w:val="5747F734"/>
    <w:rsid w:val="57481428"/>
    <w:rsid w:val="574E781B"/>
    <w:rsid w:val="574F9C0C"/>
    <w:rsid w:val="575262B0"/>
    <w:rsid w:val="576059EA"/>
    <w:rsid w:val="57613AD3"/>
    <w:rsid w:val="57646E4B"/>
    <w:rsid w:val="57689423"/>
    <w:rsid w:val="57812EF0"/>
    <w:rsid w:val="5794892C"/>
    <w:rsid w:val="57954E9D"/>
    <w:rsid w:val="57958F3F"/>
    <w:rsid w:val="5797044D"/>
    <w:rsid w:val="579ABC1C"/>
    <w:rsid w:val="57BD6226"/>
    <w:rsid w:val="57CEDA61"/>
    <w:rsid w:val="57D68024"/>
    <w:rsid w:val="57E7077D"/>
    <w:rsid w:val="57F07437"/>
    <w:rsid w:val="57FA6169"/>
    <w:rsid w:val="58091173"/>
    <w:rsid w:val="5810D462"/>
    <w:rsid w:val="58145813"/>
    <w:rsid w:val="5814FCDB"/>
    <w:rsid w:val="58164637"/>
    <w:rsid w:val="5817AEEC"/>
    <w:rsid w:val="581BCD7C"/>
    <w:rsid w:val="582984BB"/>
    <w:rsid w:val="5830A022"/>
    <w:rsid w:val="5836766A"/>
    <w:rsid w:val="583781A9"/>
    <w:rsid w:val="5844FFD2"/>
    <w:rsid w:val="584F093A"/>
    <w:rsid w:val="5855D02C"/>
    <w:rsid w:val="5869BA17"/>
    <w:rsid w:val="58711A0A"/>
    <w:rsid w:val="5876CA19"/>
    <w:rsid w:val="587777CF"/>
    <w:rsid w:val="5878FA79"/>
    <w:rsid w:val="587DE164"/>
    <w:rsid w:val="588235D8"/>
    <w:rsid w:val="58928898"/>
    <w:rsid w:val="589B5351"/>
    <w:rsid w:val="589E5949"/>
    <w:rsid w:val="58AD1B10"/>
    <w:rsid w:val="58B1F0B4"/>
    <w:rsid w:val="58B9C0ED"/>
    <w:rsid w:val="58C6BF6A"/>
    <w:rsid w:val="58C7F3B3"/>
    <w:rsid w:val="58CD09A1"/>
    <w:rsid w:val="58D549FF"/>
    <w:rsid w:val="58D9A40F"/>
    <w:rsid w:val="58FA7BA9"/>
    <w:rsid w:val="5907D349"/>
    <w:rsid w:val="59129CE0"/>
    <w:rsid w:val="5923611D"/>
    <w:rsid w:val="592B929C"/>
    <w:rsid w:val="59304413"/>
    <w:rsid w:val="5932D444"/>
    <w:rsid w:val="593787D5"/>
    <w:rsid w:val="59399D9B"/>
    <w:rsid w:val="59594D69"/>
    <w:rsid w:val="5965D361"/>
    <w:rsid w:val="597787E9"/>
    <w:rsid w:val="5982399F"/>
    <w:rsid w:val="5986C781"/>
    <w:rsid w:val="5996CBF7"/>
    <w:rsid w:val="59A0DB9D"/>
    <w:rsid w:val="59B29854"/>
    <w:rsid w:val="59B772EF"/>
    <w:rsid w:val="59C1A8D8"/>
    <w:rsid w:val="59C5551C"/>
    <w:rsid w:val="59D0132E"/>
    <w:rsid w:val="59D9DD07"/>
    <w:rsid w:val="59DBCC69"/>
    <w:rsid w:val="59E1A6AF"/>
    <w:rsid w:val="59EE3FB0"/>
    <w:rsid w:val="59F0B8B3"/>
    <w:rsid w:val="59F94849"/>
    <w:rsid w:val="59FD6C5F"/>
    <w:rsid w:val="5A0073C9"/>
    <w:rsid w:val="5A07799C"/>
    <w:rsid w:val="5A088230"/>
    <w:rsid w:val="5A0C5420"/>
    <w:rsid w:val="5A14A7C0"/>
    <w:rsid w:val="5A21E79D"/>
    <w:rsid w:val="5A228444"/>
    <w:rsid w:val="5A54B1CF"/>
    <w:rsid w:val="5A5BAD4E"/>
    <w:rsid w:val="5A5F922B"/>
    <w:rsid w:val="5A7C361E"/>
    <w:rsid w:val="5A7DAA3E"/>
    <w:rsid w:val="5A8177EC"/>
    <w:rsid w:val="5A91F853"/>
    <w:rsid w:val="5A928ECE"/>
    <w:rsid w:val="5A97DCF2"/>
    <w:rsid w:val="5A98B698"/>
    <w:rsid w:val="5AA5BF8A"/>
    <w:rsid w:val="5AA67A0C"/>
    <w:rsid w:val="5AB744CE"/>
    <w:rsid w:val="5AC8F125"/>
    <w:rsid w:val="5ACB08A2"/>
    <w:rsid w:val="5ACDF555"/>
    <w:rsid w:val="5ACEB07A"/>
    <w:rsid w:val="5ACED95D"/>
    <w:rsid w:val="5ACF48BD"/>
    <w:rsid w:val="5AE3AD95"/>
    <w:rsid w:val="5AE67058"/>
    <w:rsid w:val="5AEA2890"/>
    <w:rsid w:val="5B0E0578"/>
    <w:rsid w:val="5B1D6E61"/>
    <w:rsid w:val="5B2901AC"/>
    <w:rsid w:val="5B3137C5"/>
    <w:rsid w:val="5B323E2E"/>
    <w:rsid w:val="5B32EF32"/>
    <w:rsid w:val="5B3A821D"/>
    <w:rsid w:val="5B3BC2DD"/>
    <w:rsid w:val="5B410D86"/>
    <w:rsid w:val="5B4AB50F"/>
    <w:rsid w:val="5B4AF7A8"/>
    <w:rsid w:val="5B4EFC6D"/>
    <w:rsid w:val="5B57B7BD"/>
    <w:rsid w:val="5B57F619"/>
    <w:rsid w:val="5B6B5690"/>
    <w:rsid w:val="5B7F27C2"/>
    <w:rsid w:val="5B8E0AF0"/>
    <w:rsid w:val="5BA99365"/>
    <w:rsid w:val="5BABBA3B"/>
    <w:rsid w:val="5BB90131"/>
    <w:rsid w:val="5BBB63CB"/>
    <w:rsid w:val="5BBFC2DF"/>
    <w:rsid w:val="5BD9746F"/>
    <w:rsid w:val="5BDDE3C5"/>
    <w:rsid w:val="5C09E793"/>
    <w:rsid w:val="5C14D328"/>
    <w:rsid w:val="5C15336F"/>
    <w:rsid w:val="5C1A891D"/>
    <w:rsid w:val="5C26C5D4"/>
    <w:rsid w:val="5C2B6FDB"/>
    <w:rsid w:val="5C2DCD75"/>
    <w:rsid w:val="5C3DD596"/>
    <w:rsid w:val="5C4E4138"/>
    <w:rsid w:val="5C4E867E"/>
    <w:rsid w:val="5C56CC1C"/>
    <w:rsid w:val="5C602485"/>
    <w:rsid w:val="5C63D2E2"/>
    <w:rsid w:val="5C6B751F"/>
    <w:rsid w:val="5C720F2F"/>
    <w:rsid w:val="5C824704"/>
    <w:rsid w:val="5C8B25BC"/>
    <w:rsid w:val="5C8BD86A"/>
    <w:rsid w:val="5C8FD27C"/>
    <w:rsid w:val="5CB26B6E"/>
    <w:rsid w:val="5CB591E7"/>
    <w:rsid w:val="5CB8D0C2"/>
    <w:rsid w:val="5CBA0860"/>
    <w:rsid w:val="5CBE8C0A"/>
    <w:rsid w:val="5CC62337"/>
    <w:rsid w:val="5CF644EF"/>
    <w:rsid w:val="5D0C1BD1"/>
    <w:rsid w:val="5D0ED2C5"/>
    <w:rsid w:val="5D148850"/>
    <w:rsid w:val="5D1D56A8"/>
    <w:rsid w:val="5D20F42F"/>
    <w:rsid w:val="5D2B2070"/>
    <w:rsid w:val="5D39D379"/>
    <w:rsid w:val="5D4E5CA8"/>
    <w:rsid w:val="5D6DCEBC"/>
    <w:rsid w:val="5D6FD71A"/>
    <w:rsid w:val="5D72C447"/>
    <w:rsid w:val="5D84CB0F"/>
    <w:rsid w:val="5D9446D8"/>
    <w:rsid w:val="5D966CA4"/>
    <w:rsid w:val="5D9827C4"/>
    <w:rsid w:val="5DA81313"/>
    <w:rsid w:val="5DAF40E8"/>
    <w:rsid w:val="5DB172D5"/>
    <w:rsid w:val="5DB292DA"/>
    <w:rsid w:val="5DBA06CE"/>
    <w:rsid w:val="5DBC5AB1"/>
    <w:rsid w:val="5DBD5778"/>
    <w:rsid w:val="5DC3C5E7"/>
    <w:rsid w:val="5DDC9108"/>
    <w:rsid w:val="5DE6BBA6"/>
    <w:rsid w:val="5DF5A53C"/>
    <w:rsid w:val="5DF93643"/>
    <w:rsid w:val="5DF9B000"/>
    <w:rsid w:val="5E1CF34F"/>
    <w:rsid w:val="5E264753"/>
    <w:rsid w:val="5E2EFB6C"/>
    <w:rsid w:val="5E3990BF"/>
    <w:rsid w:val="5E4282D7"/>
    <w:rsid w:val="5E4E3B5D"/>
    <w:rsid w:val="5E50FB5A"/>
    <w:rsid w:val="5E516248"/>
    <w:rsid w:val="5E51759F"/>
    <w:rsid w:val="5E5AAF99"/>
    <w:rsid w:val="5E5CF5EE"/>
    <w:rsid w:val="5E60AFEC"/>
    <w:rsid w:val="5E726AE2"/>
    <w:rsid w:val="5E7C0EA7"/>
    <w:rsid w:val="5E8255D1"/>
    <w:rsid w:val="5E935012"/>
    <w:rsid w:val="5E9ECA63"/>
    <w:rsid w:val="5EAC9A76"/>
    <w:rsid w:val="5EB7E8B6"/>
    <w:rsid w:val="5ED2EDAD"/>
    <w:rsid w:val="5ED5CA12"/>
    <w:rsid w:val="5EE3F52F"/>
    <w:rsid w:val="5EE87B62"/>
    <w:rsid w:val="5EEB2FB7"/>
    <w:rsid w:val="5EEC1636"/>
    <w:rsid w:val="5EF97A4E"/>
    <w:rsid w:val="5F00021C"/>
    <w:rsid w:val="5F095FDF"/>
    <w:rsid w:val="5F11FE32"/>
    <w:rsid w:val="5F121757"/>
    <w:rsid w:val="5F160A0B"/>
    <w:rsid w:val="5F1B09C7"/>
    <w:rsid w:val="5F1D344E"/>
    <w:rsid w:val="5F299E42"/>
    <w:rsid w:val="5F30D29B"/>
    <w:rsid w:val="5F3B6EF8"/>
    <w:rsid w:val="5F3DD9C5"/>
    <w:rsid w:val="5F3DE0C4"/>
    <w:rsid w:val="5F40C6F3"/>
    <w:rsid w:val="5F4545E4"/>
    <w:rsid w:val="5F5295D9"/>
    <w:rsid w:val="5F555BB4"/>
    <w:rsid w:val="5F68ECDB"/>
    <w:rsid w:val="5F6A1676"/>
    <w:rsid w:val="5F6BBE36"/>
    <w:rsid w:val="5F910457"/>
    <w:rsid w:val="5FA03844"/>
    <w:rsid w:val="5FA7BB89"/>
    <w:rsid w:val="5FB0A46C"/>
    <w:rsid w:val="5FC0341D"/>
    <w:rsid w:val="5FC57734"/>
    <w:rsid w:val="5FE06A2F"/>
    <w:rsid w:val="5FE97EA3"/>
    <w:rsid w:val="5FED39A2"/>
    <w:rsid w:val="5FF803C2"/>
    <w:rsid w:val="5FF8F3C9"/>
    <w:rsid w:val="600297E9"/>
    <w:rsid w:val="6005DEEE"/>
    <w:rsid w:val="600F1BDF"/>
    <w:rsid w:val="601134AA"/>
    <w:rsid w:val="6018C33A"/>
    <w:rsid w:val="602577C9"/>
    <w:rsid w:val="602F9C0A"/>
    <w:rsid w:val="6043BC93"/>
    <w:rsid w:val="60454362"/>
    <w:rsid w:val="6054A60B"/>
    <w:rsid w:val="6057C1BB"/>
    <w:rsid w:val="605D0908"/>
    <w:rsid w:val="6066012C"/>
    <w:rsid w:val="6066C59C"/>
    <w:rsid w:val="60698DF7"/>
    <w:rsid w:val="6072B792"/>
    <w:rsid w:val="6077D682"/>
    <w:rsid w:val="607962F5"/>
    <w:rsid w:val="607C6D10"/>
    <w:rsid w:val="608178DF"/>
    <w:rsid w:val="60819303"/>
    <w:rsid w:val="6085817C"/>
    <w:rsid w:val="608769D7"/>
    <w:rsid w:val="608A7B1C"/>
    <w:rsid w:val="608AB0FF"/>
    <w:rsid w:val="608B701E"/>
    <w:rsid w:val="608EADE5"/>
    <w:rsid w:val="608F9D9A"/>
    <w:rsid w:val="60903C99"/>
    <w:rsid w:val="609CB11B"/>
    <w:rsid w:val="60AFA2ED"/>
    <w:rsid w:val="60B09D52"/>
    <w:rsid w:val="60B1634C"/>
    <w:rsid w:val="60C0CADF"/>
    <w:rsid w:val="60C292EF"/>
    <w:rsid w:val="60C9BE01"/>
    <w:rsid w:val="60CA7320"/>
    <w:rsid w:val="60D03D75"/>
    <w:rsid w:val="60D4BD8B"/>
    <w:rsid w:val="60D95B27"/>
    <w:rsid w:val="60E2C657"/>
    <w:rsid w:val="60E61615"/>
    <w:rsid w:val="60EF76A9"/>
    <w:rsid w:val="60FC0483"/>
    <w:rsid w:val="61156C16"/>
    <w:rsid w:val="611E42BC"/>
    <w:rsid w:val="61222802"/>
    <w:rsid w:val="612F3298"/>
    <w:rsid w:val="613C1F64"/>
    <w:rsid w:val="6142CB20"/>
    <w:rsid w:val="6144F8E9"/>
    <w:rsid w:val="61578B6D"/>
    <w:rsid w:val="6158A164"/>
    <w:rsid w:val="6166C4EB"/>
    <w:rsid w:val="616A2083"/>
    <w:rsid w:val="6175DAD0"/>
    <w:rsid w:val="617AA44A"/>
    <w:rsid w:val="6185486E"/>
    <w:rsid w:val="618F2245"/>
    <w:rsid w:val="61B32096"/>
    <w:rsid w:val="61B771F8"/>
    <w:rsid w:val="61BC4197"/>
    <w:rsid w:val="61BC975A"/>
    <w:rsid w:val="61BD28B9"/>
    <w:rsid w:val="61D8988D"/>
    <w:rsid w:val="61DF2A4D"/>
    <w:rsid w:val="61E9B222"/>
    <w:rsid w:val="61F7FADF"/>
    <w:rsid w:val="61FC8002"/>
    <w:rsid w:val="6205C710"/>
    <w:rsid w:val="62088E67"/>
    <w:rsid w:val="6210F06B"/>
    <w:rsid w:val="62135F5E"/>
    <w:rsid w:val="6227AFDE"/>
    <w:rsid w:val="62286022"/>
    <w:rsid w:val="623518A6"/>
    <w:rsid w:val="62362493"/>
    <w:rsid w:val="6239F3B9"/>
    <w:rsid w:val="623D3523"/>
    <w:rsid w:val="62526BA2"/>
    <w:rsid w:val="625C19FD"/>
    <w:rsid w:val="6261A499"/>
    <w:rsid w:val="626393A8"/>
    <w:rsid w:val="626DEA36"/>
    <w:rsid w:val="6274D877"/>
    <w:rsid w:val="627C912B"/>
    <w:rsid w:val="6285C826"/>
    <w:rsid w:val="6287BF50"/>
    <w:rsid w:val="628F1DF9"/>
    <w:rsid w:val="6296D9CE"/>
    <w:rsid w:val="629C85DE"/>
    <w:rsid w:val="62A22BEB"/>
    <w:rsid w:val="62B3017F"/>
    <w:rsid w:val="62C79EF1"/>
    <w:rsid w:val="62C983B5"/>
    <w:rsid w:val="62C9E617"/>
    <w:rsid w:val="62CBBECE"/>
    <w:rsid w:val="62CC949F"/>
    <w:rsid w:val="62D689D3"/>
    <w:rsid w:val="62F056C7"/>
    <w:rsid w:val="62F0DC48"/>
    <w:rsid w:val="6304F748"/>
    <w:rsid w:val="630CDE5E"/>
    <w:rsid w:val="63101152"/>
    <w:rsid w:val="631E74F9"/>
    <w:rsid w:val="63202493"/>
    <w:rsid w:val="63219655"/>
    <w:rsid w:val="6328A678"/>
    <w:rsid w:val="633451A9"/>
    <w:rsid w:val="633DD089"/>
    <w:rsid w:val="63422C57"/>
    <w:rsid w:val="634235CE"/>
    <w:rsid w:val="63475E28"/>
    <w:rsid w:val="63499598"/>
    <w:rsid w:val="634A20D0"/>
    <w:rsid w:val="634D052C"/>
    <w:rsid w:val="6351D98F"/>
    <w:rsid w:val="63580F99"/>
    <w:rsid w:val="6365606B"/>
    <w:rsid w:val="6365FB6A"/>
    <w:rsid w:val="63684F47"/>
    <w:rsid w:val="63781A31"/>
    <w:rsid w:val="638356D6"/>
    <w:rsid w:val="638D728E"/>
    <w:rsid w:val="63904797"/>
    <w:rsid w:val="63929B19"/>
    <w:rsid w:val="63955ED7"/>
    <w:rsid w:val="6397787F"/>
    <w:rsid w:val="63A53C0F"/>
    <w:rsid w:val="63A7C270"/>
    <w:rsid w:val="63B7F1F4"/>
    <w:rsid w:val="63C6C21E"/>
    <w:rsid w:val="63CE0346"/>
    <w:rsid w:val="63CFB0FB"/>
    <w:rsid w:val="63D22D0E"/>
    <w:rsid w:val="63E5B53D"/>
    <w:rsid w:val="63EBE5DE"/>
    <w:rsid w:val="63F3031F"/>
    <w:rsid w:val="63FB1694"/>
    <w:rsid w:val="640BEA66"/>
    <w:rsid w:val="6412E48C"/>
    <w:rsid w:val="6413FD4F"/>
    <w:rsid w:val="6419DF0E"/>
    <w:rsid w:val="6426A9A9"/>
    <w:rsid w:val="642852CE"/>
    <w:rsid w:val="643741D3"/>
    <w:rsid w:val="64397F60"/>
    <w:rsid w:val="64419962"/>
    <w:rsid w:val="6444B1CC"/>
    <w:rsid w:val="6446899B"/>
    <w:rsid w:val="64469A1C"/>
    <w:rsid w:val="644C4A37"/>
    <w:rsid w:val="64561491"/>
    <w:rsid w:val="645983FD"/>
    <w:rsid w:val="6459E30E"/>
    <w:rsid w:val="645A00C0"/>
    <w:rsid w:val="645ADC44"/>
    <w:rsid w:val="6461A507"/>
    <w:rsid w:val="6471B129"/>
    <w:rsid w:val="64734862"/>
    <w:rsid w:val="6475DB15"/>
    <w:rsid w:val="6482EA83"/>
    <w:rsid w:val="6486A3F0"/>
    <w:rsid w:val="6487E561"/>
    <w:rsid w:val="648923B5"/>
    <w:rsid w:val="648A2446"/>
    <w:rsid w:val="648C989D"/>
    <w:rsid w:val="648F0208"/>
    <w:rsid w:val="649A866A"/>
    <w:rsid w:val="64AA1F2E"/>
    <w:rsid w:val="64AE731B"/>
    <w:rsid w:val="64AEDE86"/>
    <w:rsid w:val="64D1C8EB"/>
    <w:rsid w:val="64D6C403"/>
    <w:rsid w:val="64D77818"/>
    <w:rsid w:val="64E63ABF"/>
    <w:rsid w:val="64EBCA94"/>
    <w:rsid w:val="64EC36CC"/>
    <w:rsid w:val="64EF220E"/>
    <w:rsid w:val="64F08A40"/>
    <w:rsid w:val="64F0DAA3"/>
    <w:rsid w:val="64F47137"/>
    <w:rsid w:val="64F645D4"/>
    <w:rsid w:val="64F6A552"/>
    <w:rsid w:val="650B1114"/>
    <w:rsid w:val="651986E3"/>
    <w:rsid w:val="651A2AD4"/>
    <w:rsid w:val="651B819D"/>
    <w:rsid w:val="651CEBF7"/>
    <w:rsid w:val="6521D230"/>
    <w:rsid w:val="652C4B8E"/>
    <w:rsid w:val="652D182F"/>
    <w:rsid w:val="652E0344"/>
    <w:rsid w:val="653CC063"/>
    <w:rsid w:val="6541552D"/>
    <w:rsid w:val="654E0133"/>
    <w:rsid w:val="6554320D"/>
    <w:rsid w:val="656502C4"/>
    <w:rsid w:val="65671C90"/>
    <w:rsid w:val="6569D3A7"/>
    <w:rsid w:val="6570DB2E"/>
    <w:rsid w:val="6571DDF5"/>
    <w:rsid w:val="6579E01F"/>
    <w:rsid w:val="658268EC"/>
    <w:rsid w:val="658574C4"/>
    <w:rsid w:val="658D01B7"/>
    <w:rsid w:val="6590B741"/>
    <w:rsid w:val="6594E353"/>
    <w:rsid w:val="65964416"/>
    <w:rsid w:val="6599187C"/>
    <w:rsid w:val="659AB598"/>
    <w:rsid w:val="659C3B53"/>
    <w:rsid w:val="659D2F5C"/>
    <w:rsid w:val="65A7DE6E"/>
    <w:rsid w:val="65ACBC8B"/>
    <w:rsid w:val="65B2BB4F"/>
    <w:rsid w:val="65C262A3"/>
    <w:rsid w:val="65C359E1"/>
    <w:rsid w:val="65D03402"/>
    <w:rsid w:val="65D42165"/>
    <w:rsid w:val="65DED911"/>
    <w:rsid w:val="65E599B3"/>
    <w:rsid w:val="65E5ECAF"/>
    <w:rsid w:val="65F06EC4"/>
    <w:rsid w:val="65F2CB85"/>
    <w:rsid w:val="65FD7568"/>
    <w:rsid w:val="6603247E"/>
    <w:rsid w:val="6607491E"/>
    <w:rsid w:val="660A5ECD"/>
    <w:rsid w:val="660DA661"/>
    <w:rsid w:val="6610976A"/>
    <w:rsid w:val="6625C824"/>
    <w:rsid w:val="663217F5"/>
    <w:rsid w:val="66372AFC"/>
    <w:rsid w:val="663D4226"/>
    <w:rsid w:val="66483090"/>
    <w:rsid w:val="6650CC2A"/>
    <w:rsid w:val="66647DD1"/>
    <w:rsid w:val="6679ECF4"/>
    <w:rsid w:val="667D7238"/>
    <w:rsid w:val="668707CF"/>
    <w:rsid w:val="668A7ADD"/>
    <w:rsid w:val="66A80752"/>
    <w:rsid w:val="66B1273E"/>
    <w:rsid w:val="66C012D3"/>
    <w:rsid w:val="66CD8525"/>
    <w:rsid w:val="66E5DCA9"/>
    <w:rsid w:val="66ED3151"/>
    <w:rsid w:val="66F47549"/>
    <w:rsid w:val="66F98DF0"/>
    <w:rsid w:val="6709324F"/>
    <w:rsid w:val="6713FF6C"/>
    <w:rsid w:val="671ACC46"/>
    <w:rsid w:val="671C924C"/>
    <w:rsid w:val="672177AB"/>
    <w:rsid w:val="673DC6AD"/>
    <w:rsid w:val="674E41F9"/>
    <w:rsid w:val="67526AFC"/>
    <w:rsid w:val="6755270F"/>
    <w:rsid w:val="6757C968"/>
    <w:rsid w:val="67598471"/>
    <w:rsid w:val="677FC88D"/>
    <w:rsid w:val="678BFA7E"/>
    <w:rsid w:val="67901F09"/>
    <w:rsid w:val="679656BC"/>
    <w:rsid w:val="67A05C10"/>
    <w:rsid w:val="67AA80A0"/>
    <w:rsid w:val="67B35738"/>
    <w:rsid w:val="67B36AAE"/>
    <w:rsid w:val="67BFA6C0"/>
    <w:rsid w:val="67C94AF7"/>
    <w:rsid w:val="67E2C889"/>
    <w:rsid w:val="67E4E940"/>
    <w:rsid w:val="67F09AEE"/>
    <w:rsid w:val="67F2FA22"/>
    <w:rsid w:val="68034193"/>
    <w:rsid w:val="6804C324"/>
    <w:rsid w:val="6820AD3D"/>
    <w:rsid w:val="68297580"/>
    <w:rsid w:val="682DD167"/>
    <w:rsid w:val="68331234"/>
    <w:rsid w:val="683ADF24"/>
    <w:rsid w:val="684B6D17"/>
    <w:rsid w:val="685A70D0"/>
    <w:rsid w:val="685E2DE4"/>
    <w:rsid w:val="685E588B"/>
    <w:rsid w:val="6861056E"/>
    <w:rsid w:val="68696AEF"/>
    <w:rsid w:val="68756D7B"/>
    <w:rsid w:val="6889EE6C"/>
    <w:rsid w:val="688DD6C5"/>
    <w:rsid w:val="688EDF92"/>
    <w:rsid w:val="68906CF0"/>
    <w:rsid w:val="68922B7C"/>
    <w:rsid w:val="68964D15"/>
    <w:rsid w:val="68973592"/>
    <w:rsid w:val="6899BBA9"/>
    <w:rsid w:val="689AC932"/>
    <w:rsid w:val="68AB5A32"/>
    <w:rsid w:val="68AB70C3"/>
    <w:rsid w:val="68AC3DEC"/>
    <w:rsid w:val="68BC7531"/>
    <w:rsid w:val="68BD661C"/>
    <w:rsid w:val="68BEE1B7"/>
    <w:rsid w:val="68C1B239"/>
    <w:rsid w:val="68CEB02B"/>
    <w:rsid w:val="68E3C9BB"/>
    <w:rsid w:val="68EF1C61"/>
    <w:rsid w:val="68EF83E8"/>
    <w:rsid w:val="68F8EDEA"/>
    <w:rsid w:val="6903D2AD"/>
    <w:rsid w:val="690471FE"/>
    <w:rsid w:val="6911F6F6"/>
    <w:rsid w:val="6914AF58"/>
    <w:rsid w:val="6928682C"/>
    <w:rsid w:val="69296367"/>
    <w:rsid w:val="692A24D5"/>
    <w:rsid w:val="69305421"/>
    <w:rsid w:val="6938A07E"/>
    <w:rsid w:val="693BD1D3"/>
    <w:rsid w:val="6943BA07"/>
    <w:rsid w:val="69497ED1"/>
    <w:rsid w:val="694A8AEC"/>
    <w:rsid w:val="694CBD9D"/>
    <w:rsid w:val="694F5B5C"/>
    <w:rsid w:val="69508E34"/>
    <w:rsid w:val="6958272D"/>
    <w:rsid w:val="697249CE"/>
    <w:rsid w:val="697281C9"/>
    <w:rsid w:val="6985B0A0"/>
    <w:rsid w:val="6986F1BC"/>
    <w:rsid w:val="69921907"/>
    <w:rsid w:val="69AD7EB4"/>
    <w:rsid w:val="69B78D37"/>
    <w:rsid w:val="69B8F253"/>
    <w:rsid w:val="69BADC02"/>
    <w:rsid w:val="69C31926"/>
    <w:rsid w:val="69CF5012"/>
    <w:rsid w:val="69D7C0CE"/>
    <w:rsid w:val="69D90D60"/>
    <w:rsid w:val="6A16F523"/>
    <w:rsid w:val="6A1EBBEB"/>
    <w:rsid w:val="6A1FDD5D"/>
    <w:rsid w:val="6A21BCCC"/>
    <w:rsid w:val="6A2BB804"/>
    <w:rsid w:val="6A39825B"/>
    <w:rsid w:val="6A47E17B"/>
    <w:rsid w:val="6A5F2ED9"/>
    <w:rsid w:val="6A644E42"/>
    <w:rsid w:val="6A64EE19"/>
    <w:rsid w:val="6A677052"/>
    <w:rsid w:val="6A773B8D"/>
    <w:rsid w:val="6A786CD0"/>
    <w:rsid w:val="6A837E17"/>
    <w:rsid w:val="6AA6AF6D"/>
    <w:rsid w:val="6AA9D939"/>
    <w:rsid w:val="6AB07FB9"/>
    <w:rsid w:val="6AB5BF35"/>
    <w:rsid w:val="6AB6ED43"/>
    <w:rsid w:val="6AC0B8A6"/>
    <w:rsid w:val="6ACC47BF"/>
    <w:rsid w:val="6ACCE7BE"/>
    <w:rsid w:val="6AD1F0BA"/>
    <w:rsid w:val="6AD72238"/>
    <w:rsid w:val="6AE657C2"/>
    <w:rsid w:val="6AE6D8B6"/>
    <w:rsid w:val="6AE8AB3C"/>
    <w:rsid w:val="6AE9579B"/>
    <w:rsid w:val="6AEB09BD"/>
    <w:rsid w:val="6AF00689"/>
    <w:rsid w:val="6AF5A0C7"/>
    <w:rsid w:val="6AFB826F"/>
    <w:rsid w:val="6B0CB146"/>
    <w:rsid w:val="6B0ED62B"/>
    <w:rsid w:val="6B1B13C4"/>
    <w:rsid w:val="6B1E3002"/>
    <w:rsid w:val="6B27767D"/>
    <w:rsid w:val="6B2A28B3"/>
    <w:rsid w:val="6B38226F"/>
    <w:rsid w:val="6B43004D"/>
    <w:rsid w:val="6B4FFC3D"/>
    <w:rsid w:val="6B571D46"/>
    <w:rsid w:val="6B582460"/>
    <w:rsid w:val="6B5F8793"/>
    <w:rsid w:val="6B63F338"/>
    <w:rsid w:val="6B68CB2C"/>
    <w:rsid w:val="6B73DC11"/>
    <w:rsid w:val="6B941902"/>
    <w:rsid w:val="6B965681"/>
    <w:rsid w:val="6B99922C"/>
    <w:rsid w:val="6B9C90FC"/>
    <w:rsid w:val="6B9E2708"/>
    <w:rsid w:val="6BA796E0"/>
    <w:rsid w:val="6BA7DD0D"/>
    <w:rsid w:val="6BAA7743"/>
    <w:rsid w:val="6BACCD99"/>
    <w:rsid w:val="6BB1F796"/>
    <w:rsid w:val="6BB392A3"/>
    <w:rsid w:val="6BBB9787"/>
    <w:rsid w:val="6BDD627A"/>
    <w:rsid w:val="6BF0BEDB"/>
    <w:rsid w:val="6BF28A9A"/>
    <w:rsid w:val="6C0064AC"/>
    <w:rsid w:val="6C064483"/>
    <w:rsid w:val="6C105A34"/>
    <w:rsid w:val="6C18034A"/>
    <w:rsid w:val="6C20FAEC"/>
    <w:rsid w:val="6C2A1192"/>
    <w:rsid w:val="6C36FC95"/>
    <w:rsid w:val="6C41A095"/>
    <w:rsid w:val="6C44123A"/>
    <w:rsid w:val="6C4BDA04"/>
    <w:rsid w:val="6C6E8390"/>
    <w:rsid w:val="6C79CEE9"/>
    <w:rsid w:val="6C817194"/>
    <w:rsid w:val="6C81D2A9"/>
    <w:rsid w:val="6C8315FE"/>
    <w:rsid w:val="6C910296"/>
    <w:rsid w:val="6CA798E9"/>
    <w:rsid w:val="6CB5F261"/>
    <w:rsid w:val="6CBB9DF0"/>
    <w:rsid w:val="6CBBF32C"/>
    <w:rsid w:val="6CBFD74A"/>
    <w:rsid w:val="6CD726CD"/>
    <w:rsid w:val="6CE10726"/>
    <w:rsid w:val="6CE1EA5D"/>
    <w:rsid w:val="6CE422BC"/>
    <w:rsid w:val="6CF9F14B"/>
    <w:rsid w:val="6CFC925C"/>
    <w:rsid w:val="6D0DC356"/>
    <w:rsid w:val="6D174A26"/>
    <w:rsid w:val="6D1DE829"/>
    <w:rsid w:val="6D20C2F0"/>
    <w:rsid w:val="6D3E764B"/>
    <w:rsid w:val="6D410ABD"/>
    <w:rsid w:val="6D4AB343"/>
    <w:rsid w:val="6D5E719B"/>
    <w:rsid w:val="6D631339"/>
    <w:rsid w:val="6D6C2068"/>
    <w:rsid w:val="6D74CA17"/>
    <w:rsid w:val="6D753166"/>
    <w:rsid w:val="6D790FED"/>
    <w:rsid w:val="6D81231D"/>
    <w:rsid w:val="6D8E1F17"/>
    <w:rsid w:val="6D9B9A33"/>
    <w:rsid w:val="6DB1137D"/>
    <w:rsid w:val="6DB71219"/>
    <w:rsid w:val="6DB88DB8"/>
    <w:rsid w:val="6DBB937B"/>
    <w:rsid w:val="6DC7E9D0"/>
    <w:rsid w:val="6DC8AEDA"/>
    <w:rsid w:val="6DCA96B5"/>
    <w:rsid w:val="6DCD6FA7"/>
    <w:rsid w:val="6DD6643E"/>
    <w:rsid w:val="6DDBC803"/>
    <w:rsid w:val="6DDFCC1E"/>
    <w:rsid w:val="6DE246D7"/>
    <w:rsid w:val="6DF28B4D"/>
    <w:rsid w:val="6DF50481"/>
    <w:rsid w:val="6DFB5D75"/>
    <w:rsid w:val="6DFF73BB"/>
    <w:rsid w:val="6E01F290"/>
    <w:rsid w:val="6E1338BD"/>
    <w:rsid w:val="6E188F7C"/>
    <w:rsid w:val="6E1B0BCF"/>
    <w:rsid w:val="6E1FFF28"/>
    <w:rsid w:val="6E287BCB"/>
    <w:rsid w:val="6E2AEBE8"/>
    <w:rsid w:val="6E2C692E"/>
    <w:rsid w:val="6E3F35D7"/>
    <w:rsid w:val="6E46F5CB"/>
    <w:rsid w:val="6E4D0C3A"/>
    <w:rsid w:val="6E5322D2"/>
    <w:rsid w:val="6E565758"/>
    <w:rsid w:val="6E61B170"/>
    <w:rsid w:val="6E64A61C"/>
    <w:rsid w:val="6E6650BE"/>
    <w:rsid w:val="6E691DDB"/>
    <w:rsid w:val="6E73325B"/>
    <w:rsid w:val="6E81E8C9"/>
    <w:rsid w:val="6E8DE781"/>
    <w:rsid w:val="6E915A4B"/>
    <w:rsid w:val="6E978BE1"/>
    <w:rsid w:val="6E9D66D5"/>
    <w:rsid w:val="6EAB0A44"/>
    <w:rsid w:val="6EAC404F"/>
    <w:rsid w:val="6EAEE88E"/>
    <w:rsid w:val="6EC1F2CC"/>
    <w:rsid w:val="6EC5FA88"/>
    <w:rsid w:val="6ECE5D20"/>
    <w:rsid w:val="6ED2016A"/>
    <w:rsid w:val="6ED989AB"/>
    <w:rsid w:val="6EDACB62"/>
    <w:rsid w:val="6EDB38AC"/>
    <w:rsid w:val="6EDD4B43"/>
    <w:rsid w:val="6EDFDD46"/>
    <w:rsid w:val="6EE94E30"/>
    <w:rsid w:val="6EED9368"/>
    <w:rsid w:val="6EFD8299"/>
    <w:rsid w:val="6F015381"/>
    <w:rsid w:val="6F033431"/>
    <w:rsid w:val="6F05DD2A"/>
    <w:rsid w:val="6F07F14F"/>
    <w:rsid w:val="6F12D23C"/>
    <w:rsid w:val="6F1416BB"/>
    <w:rsid w:val="6F1BB031"/>
    <w:rsid w:val="6F202503"/>
    <w:rsid w:val="6F24B89B"/>
    <w:rsid w:val="6F3001CB"/>
    <w:rsid w:val="6F35BADC"/>
    <w:rsid w:val="6F392527"/>
    <w:rsid w:val="6F3FB0EC"/>
    <w:rsid w:val="6F4D9B55"/>
    <w:rsid w:val="6F553A53"/>
    <w:rsid w:val="6F5653C2"/>
    <w:rsid w:val="6F5DEDEB"/>
    <w:rsid w:val="6F6790A0"/>
    <w:rsid w:val="6F70FD5A"/>
    <w:rsid w:val="6F7CD31E"/>
    <w:rsid w:val="6F800256"/>
    <w:rsid w:val="6F853DA5"/>
    <w:rsid w:val="6F8C9EFE"/>
    <w:rsid w:val="6F97C4C5"/>
    <w:rsid w:val="6F980A1C"/>
    <w:rsid w:val="6FA3461B"/>
    <w:rsid w:val="6FB96DD7"/>
    <w:rsid w:val="6FBA717B"/>
    <w:rsid w:val="6FBBEFC8"/>
    <w:rsid w:val="6FBCF6CD"/>
    <w:rsid w:val="6FC298C9"/>
    <w:rsid w:val="6FCA8F83"/>
    <w:rsid w:val="6FD7237A"/>
    <w:rsid w:val="6FE13FAF"/>
    <w:rsid w:val="6FF0DC60"/>
    <w:rsid w:val="6FF3C463"/>
    <w:rsid w:val="6FFA9B76"/>
    <w:rsid w:val="7007B428"/>
    <w:rsid w:val="70198538"/>
    <w:rsid w:val="701F0551"/>
    <w:rsid w:val="701FEDC2"/>
    <w:rsid w:val="7025097A"/>
    <w:rsid w:val="702B6C4A"/>
    <w:rsid w:val="7031A26D"/>
    <w:rsid w:val="704C1737"/>
    <w:rsid w:val="7059F35A"/>
    <w:rsid w:val="7061139C"/>
    <w:rsid w:val="7063F94C"/>
    <w:rsid w:val="70645006"/>
    <w:rsid w:val="70665DA1"/>
    <w:rsid w:val="7069036A"/>
    <w:rsid w:val="706DB76D"/>
    <w:rsid w:val="707D7498"/>
    <w:rsid w:val="707EF244"/>
    <w:rsid w:val="70839BF6"/>
    <w:rsid w:val="70912953"/>
    <w:rsid w:val="70958632"/>
    <w:rsid w:val="70A49B26"/>
    <w:rsid w:val="70A62A57"/>
    <w:rsid w:val="70A670C8"/>
    <w:rsid w:val="70A8B6BC"/>
    <w:rsid w:val="70AC25EB"/>
    <w:rsid w:val="70BC9774"/>
    <w:rsid w:val="70C4E13E"/>
    <w:rsid w:val="70D20588"/>
    <w:rsid w:val="70D60383"/>
    <w:rsid w:val="70D725F0"/>
    <w:rsid w:val="70DDD612"/>
    <w:rsid w:val="70F1479E"/>
    <w:rsid w:val="7116640E"/>
    <w:rsid w:val="7116B6D5"/>
    <w:rsid w:val="7118801E"/>
    <w:rsid w:val="711B70C7"/>
    <w:rsid w:val="711CA87E"/>
    <w:rsid w:val="711F25A5"/>
    <w:rsid w:val="71267A65"/>
    <w:rsid w:val="712ACA5E"/>
    <w:rsid w:val="712F2E72"/>
    <w:rsid w:val="71341B8B"/>
    <w:rsid w:val="713C3C8D"/>
    <w:rsid w:val="71492156"/>
    <w:rsid w:val="714D1ED6"/>
    <w:rsid w:val="714DA350"/>
    <w:rsid w:val="71556A8A"/>
    <w:rsid w:val="71608FF3"/>
    <w:rsid w:val="71777FE2"/>
    <w:rsid w:val="718E33CA"/>
    <w:rsid w:val="7199E118"/>
    <w:rsid w:val="71AC3FDE"/>
    <w:rsid w:val="71B55295"/>
    <w:rsid w:val="71C992D8"/>
    <w:rsid w:val="71DA5A84"/>
    <w:rsid w:val="71DEEF5E"/>
    <w:rsid w:val="71EC64E2"/>
    <w:rsid w:val="7204FBD4"/>
    <w:rsid w:val="7206B81F"/>
    <w:rsid w:val="720E2190"/>
    <w:rsid w:val="721AC2A5"/>
    <w:rsid w:val="722CAECE"/>
    <w:rsid w:val="7232AC62"/>
    <w:rsid w:val="723D8BE7"/>
    <w:rsid w:val="72460621"/>
    <w:rsid w:val="724615F9"/>
    <w:rsid w:val="72478998"/>
    <w:rsid w:val="72514833"/>
    <w:rsid w:val="725291F4"/>
    <w:rsid w:val="725A093E"/>
    <w:rsid w:val="726240DC"/>
    <w:rsid w:val="72670DF9"/>
    <w:rsid w:val="726D96AE"/>
    <w:rsid w:val="7277E51D"/>
    <w:rsid w:val="727BC7E3"/>
    <w:rsid w:val="72A28643"/>
    <w:rsid w:val="72ABDC3D"/>
    <w:rsid w:val="72B422CD"/>
    <w:rsid w:val="72B708A7"/>
    <w:rsid w:val="72BE1139"/>
    <w:rsid w:val="72BFA0AB"/>
    <w:rsid w:val="72C675F0"/>
    <w:rsid w:val="72D9CDD4"/>
    <w:rsid w:val="72F0C208"/>
    <w:rsid w:val="72F289A1"/>
    <w:rsid w:val="72F3F217"/>
    <w:rsid w:val="72F7C69D"/>
    <w:rsid w:val="72FCBF4F"/>
    <w:rsid w:val="7302E15B"/>
    <w:rsid w:val="7303DE8E"/>
    <w:rsid w:val="73168FD7"/>
    <w:rsid w:val="7318DEDE"/>
    <w:rsid w:val="7321CED8"/>
    <w:rsid w:val="73298FC7"/>
    <w:rsid w:val="7329BCD3"/>
    <w:rsid w:val="732C341B"/>
    <w:rsid w:val="73320A82"/>
    <w:rsid w:val="733D35E2"/>
    <w:rsid w:val="7342323A"/>
    <w:rsid w:val="734645E1"/>
    <w:rsid w:val="73477707"/>
    <w:rsid w:val="734E50C8"/>
    <w:rsid w:val="7359DC1E"/>
    <w:rsid w:val="7362B7DC"/>
    <w:rsid w:val="73712055"/>
    <w:rsid w:val="73746513"/>
    <w:rsid w:val="7378551C"/>
    <w:rsid w:val="737CE6F0"/>
    <w:rsid w:val="73876E05"/>
    <w:rsid w:val="738AC95C"/>
    <w:rsid w:val="73B3CD91"/>
    <w:rsid w:val="73C12D42"/>
    <w:rsid w:val="73C7B361"/>
    <w:rsid w:val="73C99A24"/>
    <w:rsid w:val="73C9E0B0"/>
    <w:rsid w:val="73CBB3D5"/>
    <w:rsid w:val="73CC1D80"/>
    <w:rsid w:val="73CF8E4D"/>
    <w:rsid w:val="73D01C93"/>
    <w:rsid w:val="74051885"/>
    <w:rsid w:val="740DA445"/>
    <w:rsid w:val="742E80F3"/>
    <w:rsid w:val="7438BB7A"/>
    <w:rsid w:val="7441E411"/>
    <w:rsid w:val="744767BF"/>
    <w:rsid w:val="744805F3"/>
    <w:rsid w:val="744B0F33"/>
    <w:rsid w:val="7465952F"/>
    <w:rsid w:val="74771687"/>
    <w:rsid w:val="747F7C42"/>
    <w:rsid w:val="7485A479"/>
    <w:rsid w:val="748A1C2A"/>
    <w:rsid w:val="749C62E2"/>
    <w:rsid w:val="74AF9E20"/>
    <w:rsid w:val="74B829A3"/>
    <w:rsid w:val="74C9AD98"/>
    <w:rsid w:val="74CF7FBF"/>
    <w:rsid w:val="74DC9905"/>
    <w:rsid w:val="74DE5D02"/>
    <w:rsid w:val="74DFD0C3"/>
    <w:rsid w:val="74FA6C5B"/>
    <w:rsid w:val="750A1BF2"/>
    <w:rsid w:val="750CF0B6"/>
    <w:rsid w:val="752B27B0"/>
    <w:rsid w:val="75317C97"/>
    <w:rsid w:val="75337DE7"/>
    <w:rsid w:val="753EDCDD"/>
    <w:rsid w:val="754D6A49"/>
    <w:rsid w:val="755CFF14"/>
    <w:rsid w:val="7561E075"/>
    <w:rsid w:val="756A8EC8"/>
    <w:rsid w:val="757034EE"/>
    <w:rsid w:val="757CC97A"/>
    <w:rsid w:val="7580569D"/>
    <w:rsid w:val="75819015"/>
    <w:rsid w:val="7586FEF8"/>
    <w:rsid w:val="758AD8B5"/>
    <w:rsid w:val="758DFE2C"/>
    <w:rsid w:val="75942E6F"/>
    <w:rsid w:val="759B54C9"/>
    <w:rsid w:val="75A665B0"/>
    <w:rsid w:val="75AA08EF"/>
    <w:rsid w:val="75AB4566"/>
    <w:rsid w:val="75B6C7DA"/>
    <w:rsid w:val="75BE62AC"/>
    <w:rsid w:val="75BF55D8"/>
    <w:rsid w:val="75C30890"/>
    <w:rsid w:val="75C73C1B"/>
    <w:rsid w:val="75CCD186"/>
    <w:rsid w:val="75E36D3E"/>
    <w:rsid w:val="75E451E0"/>
    <w:rsid w:val="75EB207D"/>
    <w:rsid w:val="75EE59B9"/>
    <w:rsid w:val="75F5C0D0"/>
    <w:rsid w:val="75FFFEBE"/>
    <w:rsid w:val="76008617"/>
    <w:rsid w:val="760B1572"/>
    <w:rsid w:val="7619FB7D"/>
    <w:rsid w:val="7622287C"/>
    <w:rsid w:val="7623FAE3"/>
    <w:rsid w:val="762B95F3"/>
    <w:rsid w:val="763562FC"/>
    <w:rsid w:val="763BC555"/>
    <w:rsid w:val="7646F3F7"/>
    <w:rsid w:val="765690B0"/>
    <w:rsid w:val="765D3A65"/>
    <w:rsid w:val="765FB192"/>
    <w:rsid w:val="76626A87"/>
    <w:rsid w:val="7681E53B"/>
    <w:rsid w:val="768685C0"/>
    <w:rsid w:val="76880306"/>
    <w:rsid w:val="76AE304E"/>
    <w:rsid w:val="76B717F1"/>
    <w:rsid w:val="76C1D5C4"/>
    <w:rsid w:val="76C3C6F7"/>
    <w:rsid w:val="76C3C9D9"/>
    <w:rsid w:val="76C533B1"/>
    <w:rsid w:val="76C8785A"/>
    <w:rsid w:val="76D37119"/>
    <w:rsid w:val="76D774EF"/>
    <w:rsid w:val="76DCE1D0"/>
    <w:rsid w:val="76EA0D36"/>
    <w:rsid w:val="76F09D06"/>
    <w:rsid w:val="76F232FA"/>
    <w:rsid w:val="76F2EF7C"/>
    <w:rsid w:val="76FCA489"/>
    <w:rsid w:val="7717732E"/>
    <w:rsid w:val="771CD886"/>
    <w:rsid w:val="77276D78"/>
    <w:rsid w:val="772E2701"/>
    <w:rsid w:val="772FB50D"/>
    <w:rsid w:val="7734955B"/>
    <w:rsid w:val="7755AE09"/>
    <w:rsid w:val="775C6B2C"/>
    <w:rsid w:val="7761305E"/>
    <w:rsid w:val="7763343F"/>
    <w:rsid w:val="776EAFE2"/>
    <w:rsid w:val="77784CFC"/>
    <w:rsid w:val="7778B613"/>
    <w:rsid w:val="77A4C460"/>
    <w:rsid w:val="77AF49C8"/>
    <w:rsid w:val="77AFA800"/>
    <w:rsid w:val="77BF5E44"/>
    <w:rsid w:val="77D2CA90"/>
    <w:rsid w:val="77DB06FA"/>
    <w:rsid w:val="77E1ADC2"/>
    <w:rsid w:val="77EA9E6F"/>
    <w:rsid w:val="77FF8AB6"/>
    <w:rsid w:val="780FD1EE"/>
    <w:rsid w:val="7810CD23"/>
    <w:rsid w:val="7811ADD5"/>
    <w:rsid w:val="781D4C70"/>
    <w:rsid w:val="7833603E"/>
    <w:rsid w:val="78350A3E"/>
    <w:rsid w:val="783ED199"/>
    <w:rsid w:val="78446F07"/>
    <w:rsid w:val="784540DA"/>
    <w:rsid w:val="784D2EEE"/>
    <w:rsid w:val="7851F361"/>
    <w:rsid w:val="7862FB4A"/>
    <w:rsid w:val="78685FAC"/>
    <w:rsid w:val="78724901"/>
    <w:rsid w:val="7876CAC3"/>
    <w:rsid w:val="7883024E"/>
    <w:rsid w:val="78849214"/>
    <w:rsid w:val="7889C733"/>
    <w:rsid w:val="7891F1AF"/>
    <w:rsid w:val="789C3FAB"/>
    <w:rsid w:val="78A1BF29"/>
    <w:rsid w:val="78A8D5AC"/>
    <w:rsid w:val="78B0234D"/>
    <w:rsid w:val="78B118B0"/>
    <w:rsid w:val="78B6E11D"/>
    <w:rsid w:val="78B772B4"/>
    <w:rsid w:val="78D67BB8"/>
    <w:rsid w:val="78DA409B"/>
    <w:rsid w:val="78EB250C"/>
    <w:rsid w:val="78EC11B0"/>
    <w:rsid w:val="78FD9798"/>
    <w:rsid w:val="79041F6C"/>
    <w:rsid w:val="790D1579"/>
    <w:rsid w:val="7917C074"/>
    <w:rsid w:val="791F0C9A"/>
    <w:rsid w:val="7921934A"/>
    <w:rsid w:val="7932167D"/>
    <w:rsid w:val="794BD74B"/>
    <w:rsid w:val="79509651"/>
    <w:rsid w:val="7958E3D8"/>
    <w:rsid w:val="795ECB78"/>
    <w:rsid w:val="7961B6CF"/>
    <w:rsid w:val="79674514"/>
    <w:rsid w:val="796AEC2B"/>
    <w:rsid w:val="796FBDA8"/>
    <w:rsid w:val="798981DB"/>
    <w:rsid w:val="798EBA0A"/>
    <w:rsid w:val="798F79A2"/>
    <w:rsid w:val="798FB8D0"/>
    <w:rsid w:val="79955F36"/>
    <w:rsid w:val="79A494A2"/>
    <w:rsid w:val="79B08D46"/>
    <w:rsid w:val="79C0FD8B"/>
    <w:rsid w:val="79C6DA14"/>
    <w:rsid w:val="79CDEA79"/>
    <w:rsid w:val="79E2601F"/>
    <w:rsid w:val="79F3278D"/>
    <w:rsid w:val="79F7CF21"/>
    <w:rsid w:val="79FD093C"/>
    <w:rsid w:val="7A094DD2"/>
    <w:rsid w:val="7A1B51CE"/>
    <w:rsid w:val="7A220276"/>
    <w:rsid w:val="7A22503A"/>
    <w:rsid w:val="7A305920"/>
    <w:rsid w:val="7A4B9ACD"/>
    <w:rsid w:val="7A559120"/>
    <w:rsid w:val="7A626DB8"/>
    <w:rsid w:val="7A631FAB"/>
    <w:rsid w:val="7A8077C4"/>
    <w:rsid w:val="7A83AF77"/>
    <w:rsid w:val="7A9088D8"/>
    <w:rsid w:val="7A94125D"/>
    <w:rsid w:val="7A95F86E"/>
    <w:rsid w:val="7A9BDCA7"/>
    <w:rsid w:val="7AA6D4A6"/>
    <w:rsid w:val="7AB224A2"/>
    <w:rsid w:val="7AC7B030"/>
    <w:rsid w:val="7AC969CE"/>
    <w:rsid w:val="7AD6EF0D"/>
    <w:rsid w:val="7AE1E630"/>
    <w:rsid w:val="7AE2C7D6"/>
    <w:rsid w:val="7AEA65B7"/>
    <w:rsid w:val="7B00AD58"/>
    <w:rsid w:val="7B06AC69"/>
    <w:rsid w:val="7B26CCEC"/>
    <w:rsid w:val="7B2CDC5C"/>
    <w:rsid w:val="7B2E032A"/>
    <w:rsid w:val="7B3583C4"/>
    <w:rsid w:val="7B37C91B"/>
    <w:rsid w:val="7B43D8F0"/>
    <w:rsid w:val="7B442C4E"/>
    <w:rsid w:val="7B653A65"/>
    <w:rsid w:val="7B659EF3"/>
    <w:rsid w:val="7B69491F"/>
    <w:rsid w:val="7B6E24F3"/>
    <w:rsid w:val="7B77E912"/>
    <w:rsid w:val="7B7C323A"/>
    <w:rsid w:val="7B7E845D"/>
    <w:rsid w:val="7B82837B"/>
    <w:rsid w:val="7B85875A"/>
    <w:rsid w:val="7B9164EA"/>
    <w:rsid w:val="7B949A03"/>
    <w:rsid w:val="7B9B1A29"/>
    <w:rsid w:val="7BA0C6EE"/>
    <w:rsid w:val="7BB8EE2F"/>
    <w:rsid w:val="7BC7EFE5"/>
    <w:rsid w:val="7BC99271"/>
    <w:rsid w:val="7BCF1A61"/>
    <w:rsid w:val="7BE1F059"/>
    <w:rsid w:val="7BE7D2C4"/>
    <w:rsid w:val="7BF23BF3"/>
    <w:rsid w:val="7BF43771"/>
    <w:rsid w:val="7BFA24CB"/>
    <w:rsid w:val="7C0AABEB"/>
    <w:rsid w:val="7C0D42E9"/>
    <w:rsid w:val="7C18B140"/>
    <w:rsid w:val="7C1A7E13"/>
    <w:rsid w:val="7C2128DA"/>
    <w:rsid w:val="7C2F3BFA"/>
    <w:rsid w:val="7C38E4E0"/>
    <w:rsid w:val="7C566478"/>
    <w:rsid w:val="7C57D30B"/>
    <w:rsid w:val="7C62917A"/>
    <w:rsid w:val="7C6BEAC1"/>
    <w:rsid w:val="7C7670D5"/>
    <w:rsid w:val="7C77BEC9"/>
    <w:rsid w:val="7C78939F"/>
    <w:rsid w:val="7C79C9D3"/>
    <w:rsid w:val="7C819E07"/>
    <w:rsid w:val="7C821BF8"/>
    <w:rsid w:val="7C87C344"/>
    <w:rsid w:val="7C94B4E6"/>
    <w:rsid w:val="7C9EFAC4"/>
    <w:rsid w:val="7CA1A7C6"/>
    <w:rsid w:val="7CB544E6"/>
    <w:rsid w:val="7CB9DDF6"/>
    <w:rsid w:val="7CBF393B"/>
    <w:rsid w:val="7CC8B9F4"/>
    <w:rsid w:val="7CCD480D"/>
    <w:rsid w:val="7CE23079"/>
    <w:rsid w:val="7CE7FA35"/>
    <w:rsid w:val="7CF9453F"/>
    <w:rsid w:val="7CFA0FCE"/>
    <w:rsid w:val="7CFEA22C"/>
    <w:rsid w:val="7D16284C"/>
    <w:rsid w:val="7D17CD2E"/>
    <w:rsid w:val="7D1B9E47"/>
    <w:rsid w:val="7D21A54D"/>
    <w:rsid w:val="7D324581"/>
    <w:rsid w:val="7D4B9E08"/>
    <w:rsid w:val="7D4DB707"/>
    <w:rsid w:val="7D538EEE"/>
    <w:rsid w:val="7D7349CF"/>
    <w:rsid w:val="7D739085"/>
    <w:rsid w:val="7D7D8DAE"/>
    <w:rsid w:val="7D8D32A8"/>
    <w:rsid w:val="7D8F1221"/>
    <w:rsid w:val="7D94C08D"/>
    <w:rsid w:val="7D99C1AD"/>
    <w:rsid w:val="7D9B055D"/>
    <w:rsid w:val="7DB67BC2"/>
    <w:rsid w:val="7DC0F4C1"/>
    <w:rsid w:val="7DC501DC"/>
    <w:rsid w:val="7DCAA7B4"/>
    <w:rsid w:val="7DD83360"/>
    <w:rsid w:val="7DD8647E"/>
    <w:rsid w:val="7DF85E82"/>
    <w:rsid w:val="7DFC61E0"/>
    <w:rsid w:val="7DFE813B"/>
    <w:rsid w:val="7E011E5C"/>
    <w:rsid w:val="7E0A415C"/>
    <w:rsid w:val="7E137F9B"/>
    <w:rsid w:val="7E15FDA5"/>
    <w:rsid w:val="7E1E95BB"/>
    <w:rsid w:val="7E265E36"/>
    <w:rsid w:val="7E2D5B27"/>
    <w:rsid w:val="7E2DD4CD"/>
    <w:rsid w:val="7E36322F"/>
    <w:rsid w:val="7E3E5D4E"/>
    <w:rsid w:val="7E4F1AF5"/>
    <w:rsid w:val="7E557B86"/>
    <w:rsid w:val="7E574277"/>
    <w:rsid w:val="7E5CD66C"/>
    <w:rsid w:val="7E698270"/>
    <w:rsid w:val="7E6AD0AD"/>
    <w:rsid w:val="7E74AE5B"/>
    <w:rsid w:val="7E7F6805"/>
    <w:rsid w:val="7E85B50F"/>
    <w:rsid w:val="7E909FE8"/>
    <w:rsid w:val="7E9E99B4"/>
    <w:rsid w:val="7EA25895"/>
    <w:rsid w:val="7EA3C14A"/>
    <w:rsid w:val="7EA60953"/>
    <w:rsid w:val="7EA8C7A4"/>
    <w:rsid w:val="7EAD1A6E"/>
    <w:rsid w:val="7EAF89D4"/>
    <w:rsid w:val="7EAFDFC7"/>
    <w:rsid w:val="7EB6024F"/>
    <w:rsid w:val="7ED0888E"/>
    <w:rsid w:val="7ED2385B"/>
    <w:rsid w:val="7ED30DEF"/>
    <w:rsid w:val="7ED600A9"/>
    <w:rsid w:val="7EE76AD8"/>
    <w:rsid w:val="7EEBFA62"/>
    <w:rsid w:val="7EED7A13"/>
    <w:rsid w:val="7EEF5C2B"/>
    <w:rsid w:val="7EEFE1E1"/>
    <w:rsid w:val="7EF01DE1"/>
    <w:rsid w:val="7EFBC5CC"/>
    <w:rsid w:val="7EFF8B1C"/>
    <w:rsid w:val="7F0B60CC"/>
    <w:rsid w:val="7F13A448"/>
    <w:rsid w:val="7F1F8607"/>
    <w:rsid w:val="7F26887E"/>
    <w:rsid w:val="7F33D27F"/>
    <w:rsid w:val="7F3C2A68"/>
    <w:rsid w:val="7F4AFBDC"/>
    <w:rsid w:val="7F6ABA97"/>
    <w:rsid w:val="7F907C59"/>
    <w:rsid w:val="7FA0BE06"/>
    <w:rsid w:val="7FA2AD76"/>
    <w:rsid w:val="7FACC750"/>
    <w:rsid w:val="7FBFC1E5"/>
    <w:rsid w:val="7FD7DDC0"/>
    <w:rsid w:val="7FEA343D"/>
    <w:rsid w:val="7FF3B81D"/>
    <w:rsid w:val="7FF60099"/>
    <w:rsid w:val="7FF69345"/>
    <w:rsid w:val="7FFC11AD"/>
    <w:rsid w:val="7FFD46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C3C49B4C-9931-4D3C-B076-3FCB6E9B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CF5"/>
    <w:pPr>
      <w:spacing w:after="20" w:line="260" w:lineRule="exact"/>
    </w:pPr>
    <w:rPr>
      <w:sz w:val="20"/>
      <w:lang w:val="en-GB"/>
    </w:rPr>
  </w:style>
  <w:style w:type="paragraph" w:styleId="Heading1">
    <w:name w:val="heading 1"/>
    <w:basedOn w:val="BasicParagraph"/>
    <w:next w:val="MHHSBody"/>
    <w:link w:val="Heading1Char"/>
    <w:uiPriority w:val="9"/>
    <w:qFormat/>
    <w:rsid w:val="00261D31"/>
    <w:pPr>
      <w:numPr>
        <w:numId w:val="8"/>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8"/>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8"/>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8"/>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8"/>
      </w:numPr>
      <w:spacing w:before="40" w:after="0"/>
      <w:ind w:left="3600" w:hanging="36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unhideWhenUsed/>
    <w:qFormat/>
    <w:rsid w:val="00E42681"/>
    <w:pPr>
      <w:keepNext/>
      <w:keepLines/>
      <w:numPr>
        <w:ilvl w:val="5"/>
        <w:numId w:val="8"/>
      </w:numPr>
      <w:spacing w:before="40" w:after="0"/>
      <w:ind w:left="4320" w:hanging="18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8"/>
      </w:numPr>
      <w:spacing w:before="40" w:after="0"/>
      <w:ind w:left="5040" w:hanging="36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8"/>
      </w:numPr>
      <w:spacing w:before="40" w:after="0"/>
      <w:ind w:left="5760" w:hanging="36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8"/>
      </w:numPr>
      <w:spacing w:before="40" w:after="0"/>
      <w:ind w:left="6480" w:hanging="18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4"/>
      </w:numPr>
      <w:tabs>
        <w:tab w:val="clear" w:pos="1077"/>
        <w:tab w:val="num" w:pos="360"/>
      </w:tabs>
      <w:ind w:left="360" w:hanging="360"/>
      <w:contextualSpacing/>
    </w:pPr>
  </w:style>
  <w:style w:type="paragraph" w:styleId="ListNumber">
    <w:name w:val="List Number"/>
    <w:basedOn w:val="Normal"/>
    <w:uiPriority w:val="99"/>
    <w:unhideWhenUsed/>
    <w:rsid w:val="00904932"/>
    <w:pPr>
      <w:numPr>
        <w:numId w:val="3"/>
      </w:numPr>
      <w:tabs>
        <w:tab w:val="clear" w:pos="360"/>
      </w:tabs>
      <w:ind w:left="720"/>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7"/>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883A05"/>
    <w:pPr>
      <w:tabs>
        <w:tab w:val="left" w:pos="660"/>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FB6B51"/>
    <w:pPr>
      <w:tabs>
        <w:tab w:val="left" w:pos="660"/>
        <w:tab w:val="right" w:pos="10348"/>
      </w:tabs>
      <w:spacing w:after="100"/>
    </w:pPr>
    <w:rPr>
      <w:b/>
      <w:noProof/>
      <w:color w:val="041425" w:themeColor="text1"/>
      <w:sz w:val="22"/>
    </w:rPr>
  </w:style>
  <w:style w:type="numbering" w:customStyle="1" w:styleId="Elexonnumber">
    <w:name w:val="Elexon number"/>
    <w:uiPriority w:val="99"/>
    <w:rsid w:val="00D87C80"/>
    <w:pPr>
      <w:numPr>
        <w:numId w:val="9"/>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
      </w:numPr>
      <w:spacing w:after="120" w:line="240" w:lineRule="atLeast"/>
      <w:ind w:left="567" w:hanging="567"/>
      <w:contextualSpacing/>
    </w:pPr>
  </w:style>
  <w:style w:type="paragraph" w:styleId="ListBullet2">
    <w:name w:val="List Bullet 2"/>
    <w:basedOn w:val="Normal"/>
    <w:uiPriority w:val="99"/>
    <w:unhideWhenUsed/>
    <w:qFormat/>
    <w:rsid w:val="00E720F1"/>
    <w:pPr>
      <w:numPr>
        <w:ilvl w:val="1"/>
        <w:numId w:val="6"/>
      </w:numPr>
      <w:spacing w:after="120" w:line="260" w:lineRule="atLeast"/>
      <w:ind w:left="794"/>
      <w:contextualSpacing/>
    </w:pPr>
  </w:style>
  <w:style w:type="paragraph" w:styleId="ListBullet3">
    <w:name w:val="List Bullet 3"/>
    <w:basedOn w:val="Normal"/>
    <w:uiPriority w:val="99"/>
    <w:unhideWhenUsed/>
    <w:qFormat/>
    <w:rsid w:val="00E720F1"/>
    <w:pPr>
      <w:numPr>
        <w:ilvl w:val="2"/>
        <w:numId w:val="6"/>
      </w:numPr>
      <w:tabs>
        <w:tab w:val="num" w:pos="4536"/>
      </w:tabs>
      <w:spacing w:after="120" w:line="240" w:lineRule="atLeast"/>
      <w:ind w:hanging="340"/>
      <w:contextualSpacing/>
    </w:pPr>
  </w:style>
  <w:style w:type="paragraph" w:styleId="ListBullet4">
    <w:name w:val="List Bullet 4"/>
    <w:basedOn w:val="Normal"/>
    <w:uiPriority w:val="99"/>
    <w:unhideWhenUsed/>
    <w:qFormat/>
    <w:rsid w:val="00E720F1"/>
    <w:pPr>
      <w:numPr>
        <w:ilvl w:val="3"/>
        <w:numId w:val="6"/>
      </w:numPr>
      <w:tabs>
        <w:tab w:val="clear" w:pos="4536"/>
      </w:tabs>
      <w:spacing w:after="120" w:line="260" w:lineRule="atLeast"/>
      <w:ind w:left="1247" w:hanging="226"/>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5"/>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99"/>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styleId="UnresolvedMention">
    <w:name w:val="Unresolved Mention"/>
    <w:basedOn w:val="DefaultParagraphFont"/>
    <w:uiPriority w:val="99"/>
    <w:unhideWhenUsed/>
    <w:rsid w:val="0039090F"/>
    <w:rPr>
      <w:color w:val="605E5C"/>
      <w:shd w:val="clear" w:color="auto" w:fill="E1DFDD"/>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00BB7A13"/>
    <w:pPr>
      <w:spacing w:line="240" w:lineRule="auto"/>
    </w:pPr>
    <w:rPr>
      <w:szCs w:val="20"/>
    </w:r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character" w:styleId="Mention">
    <w:name w:val="Mention"/>
    <w:basedOn w:val="DefaultParagraphFont"/>
    <w:uiPriority w:val="99"/>
    <w:unhideWhenUsed/>
    <w:rsid w:val="009917E0"/>
    <w:rPr>
      <w:color w:val="2B579A"/>
      <w:shd w:val="clear" w:color="auto" w:fill="E1DFDD"/>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
    <w:name w:val="Unresolved Mention1"/>
    <w:basedOn w:val="DefaultParagraphFont"/>
    <w:uiPriority w:val="99"/>
    <w:unhideWhenUsed/>
    <w:rsid w:val="00FA0846"/>
    <w:rPr>
      <w:color w:val="605E5C"/>
      <w:shd w:val="clear" w:color="auto" w:fill="E1DFDD"/>
    </w:rPr>
  </w:style>
  <w:style w:type="character" w:customStyle="1" w:styleId="Mention1">
    <w:name w:val="Mention1"/>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18449E"/>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0018449E"/>
    <w:pPr>
      <w:spacing w:before="100" w:beforeAutospacing="1" w:after="100"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007547CA"/>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4455E"/>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54455E"/>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customStyle="1" w:styleId="superscript">
    <w:name w:val="superscript"/>
    <w:basedOn w:val="DefaultParagraphFont"/>
    <w:rsid w:val="00C3007E"/>
  </w:style>
  <w:style w:type="table" w:styleId="TableGridLight">
    <w:name w:val="Grid Table Light"/>
    <w:basedOn w:val="TableNormal"/>
    <w:uiPriority w:val="40"/>
    <w:rsid w:val="000650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7D51A4"/>
    <w:pPr>
      <w:spacing w:after="0" w:line="240" w:lineRule="auto"/>
    </w:pPr>
    <w:rPr>
      <w:rFonts w:eastAsiaTheme="minorEastAsia"/>
      <w:lang w:val="en-GB" w:eastAsia="en-GB"/>
    </w:rPr>
    <w:tblPr>
      <w:tblCellMar>
        <w:top w:w="0" w:type="dxa"/>
        <w:left w:w="0" w:type="dxa"/>
        <w:bottom w:w="0" w:type="dxa"/>
        <w:right w:w="0" w:type="dxa"/>
      </w:tblCellMar>
    </w:tblPr>
  </w:style>
  <w:style w:type="paragraph" w:styleId="TOC4">
    <w:name w:val="toc 4"/>
    <w:basedOn w:val="Normal"/>
    <w:next w:val="Normal"/>
    <w:autoRedefine/>
    <w:uiPriority w:val="39"/>
    <w:unhideWhenUsed/>
    <w:rsid w:val="00BC4720"/>
    <w:pPr>
      <w:spacing w:after="100" w:line="240"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BC4720"/>
    <w:pPr>
      <w:spacing w:after="100" w:line="240"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BC4720"/>
    <w:pPr>
      <w:spacing w:after="100" w:line="240"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BC4720"/>
    <w:pPr>
      <w:spacing w:after="100" w:line="240"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BC4720"/>
    <w:pPr>
      <w:spacing w:after="100" w:line="240"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BC4720"/>
    <w:pPr>
      <w:spacing w:after="100" w:line="240" w:lineRule="auto"/>
      <w:ind w:left="1920"/>
    </w:pPr>
    <w:rPr>
      <w:rFonts w:eastAsiaTheme="minorEastAsia"/>
      <w:sz w:val="24"/>
      <w:szCs w:val="24"/>
      <w:lang w:eastAsia="en-GB"/>
    </w:rPr>
  </w:style>
  <w:style w:type="character" w:customStyle="1" w:styleId="xmsosmartlink">
    <w:name w:val="x_msosmartlink"/>
    <w:basedOn w:val="DefaultParagraphFont"/>
    <w:rsid w:val="004409FB"/>
  </w:style>
  <w:style w:type="character" w:customStyle="1" w:styleId="apple-converted-space">
    <w:name w:val="apple-converted-space"/>
    <w:basedOn w:val="DefaultParagraphFont"/>
    <w:rsid w:val="004409FB"/>
  </w:style>
  <w:style w:type="paragraph" w:customStyle="1" w:styleId="xmsonormal">
    <w:name w:val="x_msonormal"/>
    <w:basedOn w:val="Normal"/>
    <w:rsid w:val="004409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403BD6"/>
  </w:style>
  <w:style w:type="character" w:customStyle="1" w:styleId="spellingerror">
    <w:name w:val="spellingerror"/>
    <w:basedOn w:val="DefaultParagraphFont"/>
    <w:rsid w:val="00403BD6"/>
  </w:style>
  <w:style w:type="character" w:customStyle="1" w:styleId="ui-provider">
    <w:name w:val="ui-provider"/>
    <w:basedOn w:val="DefaultParagraphFont"/>
    <w:rsid w:val="000D6A48"/>
  </w:style>
  <w:style w:type="character" w:customStyle="1" w:styleId="cf11">
    <w:name w:val="cf11"/>
    <w:basedOn w:val="DefaultParagraphFont"/>
    <w:rsid w:val="003F10FF"/>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0253">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38553269">
      <w:bodyDiv w:val="1"/>
      <w:marLeft w:val="0"/>
      <w:marRight w:val="0"/>
      <w:marTop w:val="0"/>
      <w:marBottom w:val="0"/>
      <w:divBdr>
        <w:top w:val="none" w:sz="0" w:space="0" w:color="auto"/>
        <w:left w:val="none" w:sz="0" w:space="0" w:color="auto"/>
        <w:bottom w:val="none" w:sz="0" w:space="0" w:color="auto"/>
        <w:right w:val="none" w:sz="0" w:space="0" w:color="auto"/>
      </w:divBdr>
      <w:divsChild>
        <w:div w:id="805661473">
          <w:marLeft w:val="446"/>
          <w:marRight w:val="0"/>
          <w:marTop w:val="0"/>
          <w:marBottom w:val="0"/>
          <w:divBdr>
            <w:top w:val="none" w:sz="0" w:space="0" w:color="auto"/>
            <w:left w:val="none" w:sz="0" w:space="0" w:color="auto"/>
            <w:bottom w:val="none" w:sz="0" w:space="0" w:color="auto"/>
            <w:right w:val="none" w:sz="0" w:space="0" w:color="auto"/>
          </w:divBdr>
        </w:div>
        <w:div w:id="1325085555">
          <w:marLeft w:val="446"/>
          <w:marRight w:val="0"/>
          <w:marTop w:val="0"/>
          <w:marBottom w:val="0"/>
          <w:divBdr>
            <w:top w:val="none" w:sz="0" w:space="0" w:color="auto"/>
            <w:left w:val="none" w:sz="0" w:space="0" w:color="auto"/>
            <w:bottom w:val="none" w:sz="0" w:space="0" w:color="auto"/>
            <w:right w:val="none" w:sz="0" w:space="0" w:color="auto"/>
          </w:divBdr>
        </w:div>
      </w:divsChild>
    </w:div>
    <w:div w:id="41370294">
      <w:bodyDiv w:val="1"/>
      <w:marLeft w:val="0"/>
      <w:marRight w:val="0"/>
      <w:marTop w:val="0"/>
      <w:marBottom w:val="0"/>
      <w:divBdr>
        <w:top w:val="none" w:sz="0" w:space="0" w:color="auto"/>
        <w:left w:val="none" w:sz="0" w:space="0" w:color="auto"/>
        <w:bottom w:val="none" w:sz="0" w:space="0" w:color="auto"/>
        <w:right w:val="none" w:sz="0" w:space="0" w:color="auto"/>
      </w:divBdr>
    </w:div>
    <w:div w:id="49885445">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91555697">
      <w:bodyDiv w:val="1"/>
      <w:marLeft w:val="0"/>
      <w:marRight w:val="0"/>
      <w:marTop w:val="0"/>
      <w:marBottom w:val="0"/>
      <w:divBdr>
        <w:top w:val="none" w:sz="0" w:space="0" w:color="auto"/>
        <w:left w:val="none" w:sz="0" w:space="0" w:color="auto"/>
        <w:bottom w:val="none" w:sz="0" w:space="0" w:color="auto"/>
        <w:right w:val="none" w:sz="0" w:space="0" w:color="auto"/>
      </w:divBdr>
    </w:div>
    <w:div w:id="110977009">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44974077">
      <w:bodyDiv w:val="1"/>
      <w:marLeft w:val="0"/>
      <w:marRight w:val="0"/>
      <w:marTop w:val="0"/>
      <w:marBottom w:val="0"/>
      <w:divBdr>
        <w:top w:val="none" w:sz="0" w:space="0" w:color="auto"/>
        <w:left w:val="none" w:sz="0" w:space="0" w:color="auto"/>
        <w:bottom w:val="none" w:sz="0" w:space="0" w:color="auto"/>
        <w:right w:val="none" w:sz="0" w:space="0" w:color="auto"/>
      </w:divBdr>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0068954">
      <w:bodyDiv w:val="1"/>
      <w:marLeft w:val="0"/>
      <w:marRight w:val="0"/>
      <w:marTop w:val="0"/>
      <w:marBottom w:val="0"/>
      <w:divBdr>
        <w:top w:val="none" w:sz="0" w:space="0" w:color="auto"/>
        <w:left w:val="none" w:sz="0" w:space="0" w:color="auto"/>
        <w:bottom w:val="none" w:sz="0" w:space="0" w:color="auto"/>
        <w:right w:val="none" w:sz="0" w:space="0" w:color="auto"/>
      </w:divBdr>
    </w:div>
    <w:div w:id="267856734">
      <w:bodyDiv w:val="1"/>
      <w:marLeft w:val="0"/>
      <w:marRight w:val="0"/>
      <w:marTop w:val="0"/>
      <w:marBottom w:val="0"/>
      <w:divBdr>
        <w:top w:val="none" w:sz="0" w:space="0" w:color="auto"/>
        <w:left w:val="none" w:sz="0" w:space="0" w:color="auto"/>
        <w:bottom w:val="none" w:sz="0" w:space="0" w:color="auto"/>
        <w:right w:val="none" w:sz="0" w:space="0" w:color="auto"/>
      </w:divBdr>
    </w:div>
    <w:div w:id="275914522">
      <w:bodyDiv w:val="1"/>
      <w:marLeft w:val="0"/>
      <w:marRight w:val="0"/>
      <w:marTop w:val="0"/>
      <w:marBottom w:val="0"/>
      <w:divBdr>
        <w:top w:val="none" w:sz="0" w:space="0" w:color="auto"/>
        <w:left w:val="none" w:sz="0" w:space="0" w:color="auto"/>
        <w:bottom w:val="none" w:sz="0" w:space="0" w:color="auto"/>
        <w:right w:val="none" w:sz="0" w:space="0" w:color="auto"/>
      </w:divBdr>
    </w:div>
    <w:div w:id="291640720">
      <w:bodyDiv w:val="1"/>
      <w:marLeft w:val="0"/>
      <w:marRight w:val="0"/>
      <w:marTop w:val="0"/>
      <w:marBottom w:val="0"/>
      <w:divBdr>
        <w:top w:val="none" w:sz="0" w:space="0" w:color="auto"/>
        <w:left w:val="none" w:sz="0" w:space="0" w:color="auto"/>
        <w:bottom w:val="none" w:sz="0" w:space="0" w:color="auto"/>
        <w:right w:val="none" w:sz="0" w:space="0" w:color="auto"/>
      </w:divBdr>
      <w:divsChild>
        <w:div w:id="51658966">
          <w:marLeft w:val="0"/>
          <w:marRight w:val="0"/>
          <w:marTop w:val="0"/>
          <w:marBottom w:val="0"/>
          <w:divBdr>
            <w:top w:val="none" w:sz="0" w:space="0" w:color="auto"/>
            <w:left w:val="none" w:sz="0" w:space="0" w:color="auto"/>
            <w:bottom w:val="none" w:sz="0" w:space="0" w:color="auto"/>
            <w:right w:val="none" w:sz="0" w:space="0" w:color="auto"/>
          </w:divBdr>
          <w:divsChild>
            <w:div w:id="142165304">
              <w:marLeft w:val="0"/>
              <w:marRight w:val="0"/>
              <w:marTop w:val="0"/>
              <w:marBottom w:val="0"/>
              <w:divBdr>
                <w:top w:val="none" w:sz="0" w:space="0" w:color="auto"/>
                <w:left w:val="none" w:sz="0" w:space="0" w:color="auto"/>
                <w:bottom w:val="none" w:sz="0" w:space="0" w:color="auto"/>
                <w:right w:val="none" w:sz="0" w:space="0" w:color="auto"/>
              </w:divBdr>
            </w:div>
          </w:divsChild>
        </w:div>
        <w:div w:id="176388173">
          <w:marLeft w:val="0"/>
          <w:marRight w:val="0"/>
          <w:marTop w:val="0"/>
          <w:marBottom w:val="0"/>
          <w:divBdr>
            <w:top w:val="none" w:sz="0" w:space="0" w:color="auto"/>
            <w:left w:val="none" w:sz="0" w:space="0" w:color="auto"/>
            <w:bottom w:val="none" w:sz="0" w:space="0" w:color="auto"/>
            <w:right w:val="none" w:sz="0" w:space="0" w:color="auto"/>
          </w:divBdr>
          <w:divsChild>
            <w:div w:id="168182178">
              <w:marLeft w:val="0"/>
              <w:marRight w:val="0"/>
              <w:marTop w:val="0"/>
              <w:marBottom w:val="0"/>
              <w:divBdr>
                <w:top w:val="none" w:sz="0" w:space="0" w:color="auto"/>
                <w:left w:val="none" w:sz="0" w:space="0" w:color="auto"/>
                <w:bottom w:val="none" w:sz="0" w:space="0" w:color="auto"/>
                <w:right w:val="none" w:sz="0" w:space="0" w:color="auto"/>
              </w:divBdr>
            </w:div>
          </w:divsChild>
        </w:div>
        <w:div w:id="212162860">
          <w:marLeft w:val="0"/>
          <w:marRight w:val="0"/>
          <w:marTop w:val="0"/>
          <w:marBottom w:val="0"/>
          <w:divBdr>
            <w:top w:val="none" w:sz="0" w:space="0" w:color="auto"/>
            <w:left w:val="none" w:sz="0" w:space="0" w:color="auto"/>
            <w:bottom w:val="none" w:sz="0" w:space="0" w:color="auto"/>
            <w:right w:val="none" w:sz="0" w:space="0" w:color="auto"/>
          </w:divBdr>
          <w:divsChild>
            <w:div w:id="2001229290">
              <w:marLeft w:val="0"/>
              <w:marRight w:val="0"/>
              <w:marTop w:val="0"/>
              <w:marBottom w:val="0"/>
              <w:divBdr>
                <w:top w:val="none" w:sz="0" w:space="0" w:color="auto"/>
                <w:left w:val="none" w:sz="0" w:space="0" w:color="auto"/>
                <w:bottom w:val="none" w:sz="0" w:space="0" w:color="auto"/>
                <w:right w:val="none" w:sz="0" w:space="0" w:color="auto"/>
              </w:divBdr>
            </w:div>
          </w:divsChild>
        </w:div>
        <w:div w:id="261383819">
          <w:marLeft w:val="0"/>
          <w:marRight w:val="0"/>
          <w:marTop w:val="0"/>
          <w:marBottom w:val="0"/>
          <w:divBdr>
            <w:top w:val="none" w:sz="0" w:space="0" w:color="auto"/>
            <w:left w:val="none" w:sz="0" w:space="0" w:color="auto"/>
            <w:bottom w:val="none" w:sz="0" w:space="0" w:color="auto"/>
            <w:right w:val="none" w:sz="0" w:space="0" w:color="auto"/>
          </w:divBdr>
          <w:divsChild>
            <w:div w:id="763038761">
              <w:marLeft w:val="0"/>
              <w:marRight w:val="0"/>
              <w:marTop w:val="0"/>
              <w:marBottom w:val="0"/>
              <w:divBdr>
                <w:top w:val="none" w:sz="0" w:space="0" w:color="auto"/>
                <w:left w:val="none" w:sz="0" w:space="0" w:color="auto"/>
                <w:bottom w:val="none" w:sz="0" w:space="0" w:color="auto"/>
                <w:right w:val="none" w:sz="0" w:space="0" w:color="auto"/>
              </w:divBdr>
            </w:div>
          </w:divsChild>
        </w:div>
        <w:div w:id="287053749">
          <w:marLeft w:val="0"/>
          <w:marRight w:val="0"/>
          <w:marTop w:val="0"/>
          <w:marBottom w:val="0"/>
          <w:divBdr>
            <w:top w:val="none" w:sz="0" w:space="0" w:color="auto"/>
            <w:left w:val="none" w:sz="0" w:space="0" w:color="auto"/>
            <w:bottom w:val="none" w:sz="0" w:space="0" w:color="auto"/>
            <w:right w:val="none" w:sz="0" w:space="0" w:color="auto"/>
          </w:divBdr>
          <w:divsChild>
            <w:div w:id="1297419519">
              <w:marLeft w:val="0"/>
              <w:marRight w:val="0"/>
              <w:marTop w:val="0"/>
              <w:marBottom w:val="0"/>
              <w:divBdr>
                <w:top w:val="none" w:sz="0" w:space="0" w:color="auto"/>
                <w:left w:val="none" w:sz="0" w:space="0" w:color="auto"/>
                <w:bottom w:val="none" w:sz="0" w:space="0" w:color="auto"/>
                <w:right w:val="none" w:sz="0" w:space="0" w:color="auto"/>
              </w:divBdr>
            </w:div>
          </w:divsChild>
        </w:div>
        <w:div w:id="291445040">
          <w:marLeft w:val="0"/>
          <w:marRight w:val="0"/>
          <w:marTop w:val="0"/>
          <w:marBottom w:val="0"/>
          <w:divBdr>
            <w:top w:val="none" w:sz="0" w:space="0" w:color="auto"/>
            <w:left w:val="none" w:sz="0" w:space="0" w:color="auto"/>
            <w:bottom w:val="none" w:sz="0" w:space="0" w:color="auto"/>
            <w:right w:val="none" w:sz="0" w:space="0" w:color="auto"/>
          </w:divBdr>
          <w:divsChild>
            <w:div w:id="1510292221">
              <w:marLeft w:val="0"/>
              <w:marRight w:val="0"/>
              <w:marTop w:val="0"/>
              <w:marBottom w:val="0"/>
              <w:divBdr>
                <w:top w:val="none" w:sz="0" w:space="0" w:color="auto"/>
                <w:left w:val="none" w:sz="0" w:space="0" w:color="auto"/>
                <w:bottom w:val="none" w:sz="0" w:space="0" w:color="auto"/>
                <w:right w:val="none" w:sz="0" w:space="0" w:color="auto"/>
              </w:divBdr>
            </w:div>
          </w:divsChild>
        </w:div>
        <w:div w:id="326905559">
          <w:marLeft w:val="0"/>
          <w:marRight w:val="0"/>
          <w:marTop w:val="0"/>
          <w:marBottom w:val="0"/>
          <w:divBdr>
            <w:top w:val="none" w:sz="0" w:space="0" w:color="auto"/>
            <w:left w:val="none" w:sz="0" w:space="0" w:color="auto"/>
            <w:bottom w:val="none" w:sz="0" w:space="0" w:color="auto"/>
            <w:right w:val="none" w:sz="0" w:space="0" w:color="auto"/>
          </w:divBdr>
          <w:divsChild>
            <w:div w:id="232663123">
              <w:marLeft w:val="0"/>
              <w:marRight w:val="0"/>
              <w:marTop w:val="0"/>
              <w:marBottom w:val="0"/>
              <w:divBdr>
                <w:top w:val="none" w:sz="0" w:space="0" w:color="auto"/>
                <w:left w:val="none" w:sz="0" w:space="0" w:color="auto"/>
                <w:bottom w:val="none" w:sz="0" w:space="0" w:color="auto"/>
                <w:right w:val="none" w:sz="0" w:space="0" w:color="auto"/>
              </w:divBdr>
            </w:div>
          </w:divsChild>
        </w:div>
        <w:div w:id="340858409">
          <w:marLeft w:val="0"/>
          <w:marRight w:val="0"/>
          <w:marTop w:val="0"/>
          <w:marBottom w:val="0"/>
          <w:divBdr>
            <w:top w:val="none" w:sz="0" w:space="0" w:color="auto"/>
            <w:left w:val="none" w:sz="0" w:space="0" w:color="auto"/>
            <w:bottom w:val="none" w:sz="0" w:space="0" w:color="auto"/>
            <w:right w:val="none" w:sz="0" w:space="0" w:color="auto"/>
          </w:divBdr>
          <w:divsChild>
            <w:div w:id="270550675">
              <w:marLeft w:val="0"/>
              <w:marRight w:val="0"/>
              <w:marTop w:val="0"/>
              <w:marBottom w:val="0"/>
              <w:divBdr>
                <w:top w:val="none" w:sz="0" w:space="0" w:color="auto"/>
                <w:left w:val="none" w:sz="0" w:space="0" w:color="auto"/>
                <w:bottom w:val="none" w:sz="0" w:space="0" w:color="auto"/>
                <w:right w:val="none" w:sz="0" w:space="0" w:color="auto"/>
              </w:divBdr>
            </w:div>
          </w:divsChild>
        </w:div>
        <w:div w:id="386956572">
          <w:marLeft w:val="0"/>
          <w:marRight w:val="0"/>
          <w:marTop w:val="0"/>
          <w:marBottom w:val="0"/>
          <w:divBdr>
            <w:top w:val="none" w:sz="0" w:space="0" w:color="auto"/>
            <w:left w:val="none" w:sz="0" w:space="0" w:color="auto"/>
            <w:bottom w:val="none" w:sz="0" w:space="0" w:color="auto"/>
            <w:right w:val="none" w:sz="0" w:space="0" w:color="auto"/>
          </w:divBdr>
          <w:divsChild>
            <w:div w:id="1448427645">
              <w:marLeft w:val="0"/>
              <w:marRight w:val="0"/>
              <w:marTop w:val="0"/>
              <w:marBottom w:val="0"/>
              <w:divBdr>
                <w:top w:val="none" w:sz="0" w:space="0" w:color="auto"/>
                <w:left w:val="none" w:sz="0" w:space="0" w:color="auto"/>
                <w:bottom w:val="none" w:sz="0" w:space="0" w:color="auto"/>
                <w:right w:val="none" w:sz="0" w:space="0" w:color="auto"/>
              </w:divBdr>
            </w:div>
          </w:divsChild>
        </w:div>
        <w:div w:id="523323072">
          <w:marLeft w:val="0"/>
          <w:marRight w:val="0"/>
          <w:marTop w:val="0"/>
          <w:marBottom w:val="0"/>
          <w:divBdr>
            <w:top w:val="none" w:sz="0" w:space="0" w:color="auto"/>
            <w:left w:val="none" w:sz="0" w:space="0" w:color="auto"/>
            <w:bottom w:val="none" w:sz="0" w:space="0" w:color="auto"/>
            <w:right w:val="none" w:sz="0" w:space="0" w:color="auto"/>
          </w:divBdr>
          <w:divsChild>
            <w:div w:id="1615554414">
              <w:marLeft w:val="0"/>
              <w:marRight w:val="0"/>
              <w:marTop w:val="0"/>
              <w:marBottom w:val="0"/>
              <w:divBdr>
                <w:top w:val="none" w:sz="0" w:space="0" w:color="auto"/>
                <w:left w:val="none" w:sz="0" w:space="0" w:color="auto"/>
                <w:bottom w:val="none" w:sz="0" w:space="0" w:color="auto"/>
                <w:right w:val="none" w:sz="0" w:space="0" w:color="auto"/>
              </w:divBdr>
            </w:div>
          </w:divsChild>
        </w:div>
        <w:div w:id="527453224">
          <w:marLeft w:val="0"/>
          <w:marRight w:val="0"/>
          <w:marTop w:val="0"/>
          <w:marBottom w:val="0"/>
          <w:divBdr>
            <w:top w:val="none" w:sz="0" w:space="0" w:color="auto"/>
            <w:left w:val="none" w:sz="0" w:space="0" w:color="auto"/>
            <w:bottom w:val="none" w:sz="0" w:space="0" w:color="auto"/>
            <w:right w:val="none" w:sz="0" w:space="0" w:color="auto"/>
          </w:divBdr>
          <w:divsChild>
            <w:div w:id="1380593087">
              <w:marLeft w:val="0"/>
              <w:marRight w:val="0"/>
              <w:marTop w:val="0"/>
              <w:marBottom w:val="0"/>
              <w:divBdr>
                <w:top w:val="none" w:sz="0" w:space="0" w:color="auto"/>
                <w:left w:val="none" w:sz="0" w:space="0" w:color="auto"/>
                <w:bottom w:val="none" w:sz="0" w:space="0" w:color="auto"/>
                <w:right w:val="none" w:sz="0" w:space="0" w:color="auto"/>
              </w:divBdr>
            </w:div>
          </w:divsChild>
        </w:div>
        <w:div w:id="647325804">
          <w:marLeft w:val="0"/>
          <w:marRight w:val="0"/>
          <w:marTop w:val="0"/>
          <w:marBottom w:val="0"/>
          <w:divBdr>
            <w:top w:val="none" w:sz="0" w:space="0" w:color="auto"/>
            <w:left w:val="none" w:sz="0" w:space="0" w:color="auto"/>
            <w:bottom w:val="none" w:sz="0" w:space="0" w:color="auto"/>
            <w:right w:val="none" w:sz="0" w:space="0" w:color="auto"/>
          </w:divBdr>
          <w:divsChild>
            <w:div w:id="87972508">
              <w:marLeft w:val="0"/>
              <w:marRight w:val="0"/>
              <w:marTop w:val="0"/>
              <w:marBottom w:val="0"/>
              <w:divBdr>
                <w:top w:val="none" w:sz="0" w:space="0" w:color="auto"/>
                <w:left w:val="none" w:sz="0" w:space="0" w:color="auto"/>
                <w:bottom w:val="none" w:sz="0" w:space="0" w:color="auto"/>
                <w:right w:val="none" w:sz="0" w:space="0" w:color="auto"/>
              </w:divBdr>
            </w:div>
          </w:divsChild>
        </w:div>
        <w:div w:id="653221768">
          <w:marLeft w:val="0"/>
          <w:marRight w:val="0"/>
          <w:marTop w:val="0"/>
          <w:marBottom w:val="0"/>
          <w:divBdr>
            <w:top w:val="none" w:sz="0" w:space="0" w:color="auto"/>
            <w:left w:val="none" w:sz="0" w:space="0" w:color="auto"/>
            <w:bottom w:val="none" w:sz="0" w:space="0" w:color="auto"/>
            <w:right w:val="none" w:sz="0" w:space="0" w:color="auto"/>
          </w:divBdr>
          <w:divsChild>
            <w:div w:id="1513833227">
              <w:marLeft w:val="0"/>
              <w:marRight w:val="0"/>
              <w:marTop w:val="0"/>
              <w:marBottom w:val="0"/>
              <w:divBdr>
                <w:top w:val="none" w:sz="0" w:space="0" w:color="auto"/>
                <w:left w:val="none" w:sz="0" w:space="0" w:color="auto"/>
                <w:bottom w:val="none" w:sz="0" w:space="0" w:color="auto"/>
                <w:right w:val="none" w:sz="0" w:space="0" w:color="auto"/>
              </w:divBdr>
            </w:div>
          </w:divsChild>
        </w:div>
        <w:div w:id="665283360">
          <w:marLeft w:val="0"/>
          <w:marRight w:val="0"/>
          <w:marTop w:val="0"/>
          <w:marBottom w:val="0"/>
          <w:divBdr>
            <w:top w:val="none" w:sz="0" w:space="0" w:color="auto"/>
            <w:left w:val="none" w:sz="0" w:space="0" w:color="auto"/>
            <w:bottom w:val="none" w:sz="0" w:space="0" w:color="auto"/>
            <w:right w:val="none" w:sz="0" w:space="0" w:color="auto"/>
          </w:divBdr>
          <w:divsChild>
            <w:div w:id="1661929553">
              <w:marLeft w:val="0"/>
              <w:marRight w:val="0"/>
              <w:marTop w:val="0"/>
              <w:marBottom w:val="0"/>
              <w:divBdr>
                <w:top w:val="none" w:sz="0" w:space="0" w:color="auto"/>
                <w:left w:val="none" w:sz="0" w:space="0" w:color="auto"/>
                <w:bottom w:val="none" w:sz="0" w:space="0" w:color="auto"/>
                <w:right w:val="none" w:sz="0" w:space="0" w:color="auto"/>
              </w:divBdr>
            </w:div>
          </w:divsChild>
        </w:div>
        <w:div w:id="666907761">
          <w:marLeft w:val="0"/>
          <w:marRight w:val="0"/>
          <w:marTop w:val="0"/>
          <w:marBottom w:val="0"/>
          <w:divBdr>
            <w:top w:val="none" w:sz="0" w:space="0" w:color="auto"/>
            <w:left w:val="none" w:sz="0" w:space="0" w:color="auto"/>
            <w:bottom w:val="none" w:sz="0" w:space="0" w:color="auto"/>
            <w:right w:val="none" w:sz="0" w:space="0" w:color="auto"/>
          </w:divBdr>
          <w:divsChild>
            <w:div w:id="1149789656">
              <w:marLeft w:val="0"/>
              <w:marRight w:val="0"/>
              <w:marTop w:val="0"/>
              <w:marBottom w:val="0"/>
              <w:divBdr>
                <w:top w:val="none" w:sz="0" w:space="0" w:color="auto"/>
                <w:left w:val="none" w:sz="0" w:space="0" w:color="auto"/>
                <w:bottom w:val="none" w:sz="0" w:space="0" w:color="auto"/>
                <w:right w:val="none" w:sz="0" w:space="0" w:color="auto"/>
              </w:divBdr>
            </w:div>
          </w:divsChild>
        </w:div>
        <w:div w:id="693071032">
          <w:marLeft w:val="0"/>
          <w:marRight w:val="0"/>
          <w:marTop w:val="0"/>
          <w:marBottom w:val="0"/>
          <w:divBdr>
            <w:top w:val="none" w:sz="0" w:space="0" w:color="auto"/>
            <w:left w:val="none" w:sz="0" w:space="0" w:color="auto"/>
            <w:bottom w:val="none" w:sz="0" w:space="0" w:color="auto"/>
            <w:right w:val="none" w:sz="0" w:space="0" w:color="auto"/>
          </w:divBdr>
          <w:divsChild>
            <w:div w:id="1095782860">
              <w:marLeft w:val="0"/>
              <w:marRight w:val="0"/>
              <w:marTop w:val="0"/>
              <w:marBottom w:val="0"/>
              <w:divBdr>
                <w:top w:val="none" w:sz="0" w:space="0" w:color="auto"/>
                <w:left w:val="none" w:sz="0" w:space="0" w:color="auto"/>
                <w:bottom w:val="none" w:sz="0" w:space="0" w:color="auto"/>
                <w:right w:val="none" w:sz="0" w:space="0" w:color="auto"/>
              </w:divBdr>
            </w:div>
          </w:divsChild>
        </w:div>
        <w:div w:id="715130305">
          <w:marLeft w:val="0"/>
          <w:marRight w:val="0"/>
          <w:marTop w:val="0"/>
          <w:marBottom w:val="0"/>
          <w:divBdr>
            <w:top w:val="none" w:sz="0" w:space="0" w:color="auto"/>
            <w:left w:val="none" w:sz="0" w:space="0" w:color="auto"/>
            <w:bottom w:val="none" w:sz="0" w:space="0" w:color="auto"/>
            <w:right w:val="none" w:sz="0" w:space="0" w:color="auto"/>
          </w:divBdr>
          <w:divsChild>
            <w:div w:id="961882126">
              <w:marLeft w:val="0"/>
              <w:marRight w:val="0"/>
              <w:marTop w:val="0"/>
              <w:marBottom w:val="0"/>
              <w:divBdr>
                <w:top w:val="none" w:sz="0" w:space="0" w:color="auto"/>
                <w:left w:val="none" w:sz="0" w:space="0" w:color="auto"/>
                <w:bottom w:val="none" w:sz="0" w:space="0" w:color="auto"/>
                <w:right w:val="none" w:sz="0" w:space="0" w:color="auto"/>
              </w:divBdr>
            </w:div>
          </w:divsChild>
        </w:div>
        <w:div w:id="727263945">
          <w:marLeft w:val="0"/>
          <w:marRight w:val="0"/>
          <w:marTop w:val="0"/>
          <w:marBottom w:val="0"/>
          <w:divBdr>
            <w:top w:val="none" w:sz="0" w:space="0" w:color="auto"/>
            <w:left w:val="none" w:sz="0" w:space="0" w:color="auto"/>
            <w:bottom w:val="none" w:sz="0" w:space="0" w:color="auto"/>
            <w:right w:val="none" w:sz="0" w:space="0" w:color="auto"/>
          </w:divBdr>
          <w:divsChild>
            <w:div w:id="1366559399">
              <w:marLeft w:val="0"/>
              <w:marRight w:val="0"/>
              <w:marTop w:val="0"/>
              <w:marBottom w:val="0"/>
              <w:divBdr>
                <w:top w:val="none" w:sz="0" w:space="0" w:color="auto"/>
                <w:left w:val="none" w:sz="0" w:space="0" w:color="auto"/>
                <w:bottom w:val="none" w:sz="0" w:space="0" w:color="auto"/>
                <w:right w:val="none" w:sz="0" w:space="0" w:color="auto"/>
              </w:divBdr>
            </w:div>
          </w:divsChild>
        </w:div>
        <w:div w:id="783774154">
          <w:marLeft w:val="0"/>
          <w:marRight w:val="0"/>
          <w:marTop w:val="0"/>
          <w:marBottom w:val="0"/>
          <w:divBdr>
            <w:top w:val="none" w:sz="0" w:space="0" w:color="auto"/>
            <w:left w:val="none" w:sz="0" w:space="0" w:color="auto"/>
            <w:bottom w:val="none" w:sz="0" w:space="0" w:color="auto"/>
            <w:right w:val="none" w:sz="0" w:space="0" w:color="auto"/>
          </w:divBdr>
          <w:divsChild>
            <w:div w:id="2015913799">
              <w:marLeft w:val="0"/>
              <w:marRight w:val="0"/>
              <w:marTop w:val="0"/>
              <w:marBottom w:val="0"/>
              <w:divBdr>
                <w:top w:val="none" w:sz="0" w:space="0" w:color="auto"/>
                <w:left w:val="none" w:sz="0" w:space="0" w:color="auto"/>
                <w:bottom w:val="none" w:sz="0" w:space="0" w:color="auto"/>
                <w:right w:val="none" w:sz="0" w:space="0" w:color="auto"/>
              </w:divBdr>
            </w:div>
          </w:divsChild>
        </w:div>
        <w:div w:id="817575363">
          <w:marLeft w:val="0"/>
          <w:marRight w:val="0"/>
          <w:marTop w:val="0"/>
          <w:marBottom w:val="0"/>
          <w:divBdr>
            <w:top w:val="none" w:sz="0" w:space="0" w:color="auto"/>
            <w:left w:val="none" w:sz="0" w:space="0" w:color="auto"/>
            <w:bottom w:val="none" w:sz="0" w:space="0" w:color="auto"/>
            <w:right w:val="none" w:sz="0" w:space="0" w:color="auto"/>
          </w:divBdr>
          <w:divsChild>
            <w:div w:id="170459844">
              <w:marLeft w:val="0"/>
              <w:marRight w:val="0"/>
              <w:marTop w:val="0"/>
              <w:marBottom w:val="0"/>
              <w:divBdr>
                <w:top w:val="none" w:sz="0" w:space="0" w:color="auto"/>
                <w:left w:val="none" w:sz="0" w:space="0" w:color="auto"/>
                <w:bottom w:val="none" w:sz="0" w:space="0" w:color="auto"/>
                <w:right w:val="none" w:sz="0" w:space="0" w:color="auto"/>
              </w:divBdr>
            </w:div>
          </w:divsChild>
        </w:div>
        <w:div w:id="834683445">
          <w:marLeft w:val="0"/>
          <w:marRight w:val="0"/>
          <w:marTop w:val="0"/>
          <w:marBottom w:val="0"/>
          <w:divBdr>
            <w:top w:val="none" w:sz="0" w:space="0" w:color="auto"/>
            <w:left w:val="none" w:sz="0" w:space="0" w:color="auto"/>
            <w:bottom w:val="none" w:sz="0" w:space="0" w:color="auto"/>
            <w:right w:val="none" w:sz="0" w:space="0" w:color="auto"/>
          </w:divBdr>
          <w:divsChild>
            <w:div w:id="1753813798">
              <w:marLeft w:val="0"/>
              <w:marRight w:val="0"/>
              <w:marTop w:val="0"/>
              <w:marBottom w:val="0"/>
              <w:divBdr>
                <w:top w:val="none" w:sz="0" w:space="0" w:color="auto"/>
                <w:left w:val="none" w:sz="0" w:space="0" w:color="auto"/>
                <w:bottom w:val="none" w:sz="0" w:space="0" w:color="auto"/>
                <w:right w:val="none" w:sz="0" w:space="0" w:color="auto"/>
              </w:divBdr>
            </w:div>
          </w:divsChild>
        </w:div>
        <w:div w:id="901409909">
          <w:marLeft w:val="0"/>
          <w:marRight w:val="0"/>
          <w:marTop w:val="0"/>
          <w:marBottom w:val="0"/>
          <w:divBdr>
            <w:top w:val="none" w:sz="0" w:space="0" w:color="auto"/>
            <w:left w:val="none" w:sz="0" w:space="0" w:color="auto"/>
            <w:bottom w:val="none" w:sz="0" w:space="0" w:color="auto"/>
            <w:right w:val="none" w:sz="0" w:space="0" w:color="auto"/>
          </w:divBdr>
          <w:divsChild>
            <w:div w:id="857767509">
              <w:marLeft w:val="0"/>
              <w:marRight w:val="0"/>
              <w:marTop w:val="0"/>
              <w:marBottom w:val="0"/>
              <w:divBdr>
                <w:top w:val="none" w:sz="0" w:space="0" w:color="auto"/>
                <w:left w:val="none" w:sz="0" w:space="0" w:color="auto"/>
                <w:bottom w:val="none" w:sz="0" w:space="0" w:color="auto"/>
                <w:right w:val="none" w:sz="0" w:space="0" w:color="auto"/>
              </w:divBdr>
            </w:div>
          </w:divsChild>
        </w:div>
        <w:div w:id="902716958">
          <w:marLeft w:val="0"/>
          <w:marRight w:val="0"/>
          <w:marTop w:val="0"/>
          <w:marBottom w:val="0"/>
          <w:divBdr>
            <w:top w:val="none" w:sz="0" w:space="0" w:color="auto"/>
            <w:left w:val="none" w:sz="0" w:space="0" w:color="auto"/>
            <w:bottom w:val="none" w:sz="0" w:space="0" w:color="auto"/>
            <w:right w:val="none" w:sz="0" w:space="0" w:color="auto"/>
          </w:divBdr>
          <w:divsChild>
            <w:div w:id="522210844">
              <w:marLeft w:val="0"/>
              <w:marRight w:val="0"/>
              <w:marTop w:val="0"/>
              <w:marBottom w:val="0"/>
              <w:divBdr>
                <w:top w:val="none" w:sz="0" w:space="0" w:color="auto"/>
                <w:left w:val="none" w:sz="0" w:space="0" w:color="auto"/>
                <w:bottom w:val="none" w:sz="0" w:space="0" w:color="auto"/>
                <w:right w:val="none" w:sz="0" w:space="0" w:color="auto"/>
              </w:divBdr>
            </w:div>
          </w:divsChild>
        </w:div>
        <w:div w:id="920143567">
          <w:marLeft w:val="0"/>
          <w:marRight w:val="0"/>
          <w:marTop w:val="0"/>
          <w:marBottom w:val="0"/>
          <w:divBdr>
            <w:top w:val="none" w:sz="0" w:space="0" w:color="auto"/>
            <w:left w:val="none" w:sz="0" w:space="0" w:color="auto"/>
            <w:bottom w:val="none" w:sz="0" w:space="0" w:color="auto"/>
            <w:right w:val="none" w:sz="0" w:space="0" w:color="auto"/>
          </w:divBdr>
          <w:divsChild>
            <w:div w:id="1946424009">
              <w:marLeft w:val="0"/>
              <w:marRight w:val="0"/>
              <w:marTop w:val="0"/>
              <w:marBottom w:val="0"/>
              <w:divBdr>
                <w:top w:val="none" w:sz="0" w:space="0" w:color="auto"/>
                <w:left w:val="none" w:sz="0" w:space="0" w:color="auto"/>
                <w:bottom w:val="none" w:sz="0" w:space="0" w:color="auto"/>
                <w:right w:val="none" w:sz="0" w:space="0" w:color="auto"/>
              </w:divBdr>
            </w:div>
          </w:divsChild>
        </w:div>
        <w:div w:id="1007636411">
          <w:marLeft w:val="0"/>
          <w:marRight w:val="0"/>
          <w:marTop w:val="0"/>
          <w:marBottom w:val="0"/>
          <w:divBdr>
            <w:top w:val="none" w:sz="0" w:space="0" w:color="auto"/>
            <w:left w:val="none" w:sz="0" w:space="0" w:color="auto"/>
            <w:bottom w:val="none" w:sz="0" w:space="0" w:color="auto"/>
            <w:right w:val="none" w:sz="0" w:space="0" w:color="auto"/>
          </w:divBdr>
          <w:divsChild>
            <w:div w:id="848569655">
              <w:marLeft w:val="0"/>
              <w:marRight w:val="0"/>
              <w:marTop w:val="0"/>
              <w:marBottom w:val="0"/>
              <w:divBdr>
                <w:top w:val="none" w:sz="0" w:space="0" w:color="auto"/>
                <w:left w:val="none" w:sz="0" w:space="0" w:color="auto"/>
                <w:bottom w:val="none" w:sz="0" w:space="0" w:color="auto"/>
                <w:right w:val="none" w:sz="0" w:space="0" w:color="auto"/>
              </w:divBdr>
            </w:div>
          </w:divsChild>
        </w:div>
        <w:div w:id="1107195119">
          <w:marLeft w:val="0"/>
          <w:marRight w:val="0"/>
          <w:marTop w:val="0"/>
          <w:marBottom w:val="0"/>
          <w:divBdr>
            <w:top w:val="none" w:sz="0" w:space="0" w:color="auto"/>
            <w:left w:val="none" w:sz="0" w:space="0" w:color="auto"/>
            <w:bottom w:val="none" w:sz="0" w:space="0" w:color="auto"/>
            <w:right w:val="none" w:sz="0" w:space="0" w:color="auto"/>
          </w:divBdr>
          <w:divsChild>
            <w:div w:id="731318975">
              <w:marLeft w:val="0"/>
              <w:marRight w:val="0"/>
              <w:marTop w:val="0"/>
              <w:marBottom w:val="0"/>
              <w:divBdr>
                <w:top w:val="none" w:sz="0" w:space="0" w:color="auto"/>
                <w:left w:val="none" w:sz="0" w:space="0" w:color="auto"/>
                <w:bottom w:val="none" w:sz="0" w:space="0" w:color="auto"/>
                <w:right w:val="none" w:sz="0" w:space="0" w:color="auto"/>
              </w:divBdr>
            </w:div>
          </w:divsChild>
        </w:div>
        <w:div w:id="1183593277">
          <w:marLeft w:val="0"/>
          <w:marRight w:val="0"/>
          <w:marTop w:val="0"/>
          <w:marBottom w:val="0"/>
          <w:divBdr>
            <w:top w:val="none" w:sz="0" w:space="0" w:color="auto"/>
            <w:left w:val="none" w:sz="0" w:space="0" w:color="auto"/>
            <w:bottom w:val="none" w:sz="0" w:space="0" w:color="auto"/>
            <w:right w:val="none" w:sz="0" w:space="0" w:color="auto"/>
          </w:divBdr>
          <w:divsChild>
            <w:div w:id="915014928">
              <w:marLeft w:val="0"/>
              <w:marRight w:val="0"/>
              <w:marTop w:val="0"/>
              <w:marBottom w:val="0"/>
              <w:divBdr>
                <w:top w:val="none" w:sz="0" w:space="0" w:color="auto"/>
                <w:left w:val="none" w:sz="0" w:space="0" w:color="auto"/>
                <w:bottom w:val="none" w:sz="0" w:space="0" w:color="auto"/>
                <w:right w:val="none" w:sz="0" w:space="0" w:color="auto"/>
              </w:divBdr>
            </w:div>
          </w:divsChild>
        </w:div>
        <w:div w:id="1218978088">
          <w:marLeft w:val="0"/>
          <w:marRight w:val="0"/>
          <w:marTop w:val="0"/>
          <w:marBottom w:val="0"/>
          <w:divBdr>
            <w:top w:val="none" w:sz="0" w:space="0" w:color="auto"/>
            <w:left w:val="none" w:sz="0" w:space="0" w:color="auto"/>
            <w:bottom w:val="none" w:sz="0" w:space="0" w:color="auto"/>
            <w:right w:val="none" w:sz="0" w:space="0" w:color="auto"/>
          </w:divBdr>
          <w:divsChild>
            <w:div w:id="899250099">
              <w:marLeft w:val="0"/>
              <w:marRight w:val="0"/>
              <w:marTop w:val="0"/>
              <w:marBottom w:val="0"/>
              <w:divBdr>
                <w:top w:val="none" w:sz="0" w:space="0" w:color="auto"/>
                <w:left w:val="none" w:sz="0" w:space="0" w:color="auto"/>
                <w:bottom w:val="none" w:sz="0" w:space="0" w:color="auto"/>
                <w:right w:val="none" w:sz="0" w:space="0" w:color="auto"/>
              </w:divBdr>
            </w:div>
          </w:divsChild>
        </w:div>
        <w:div w:id="1221674460">
          <w:marLeft w:val="0"/>
          <w:marRight w:val="0"/>
          <w:marTop w:val="0"/>
          <w:marBottom w:val="0"/>
          <w:divBdr>
            <w:top w:val="none" w:sz="0" w:space="0" w:color="auto"/>
            <w:left w:val="none" w:sz="0" w:space="0" w:color="auto"/>
            <w:bottom w:val="none" w:sz="0" w:space="0" w:color="auto"/>
            <w:right w:val="none" w:sz="0" w:space="0" w:color="auto"/>
          </w:divBdr>
          <w:divsChild>
            <w:div w:id="1323704748">
              <w:marLeft w:val="0"/>
              <w:marRight w:val="0"/>
              <w:marTop w:val="0"/>
              <w:marBottom w:val="0"/>
              <w:divBdr>
                <w:top w:val="none" w:sz="0" w:space="0" w:color="auto"/>
                <w:left w:val="none" w:sz="0" w:space="0" w:color="auto"/>
                <w:bottom w:val="none" w:sz="0" w:space="0" w:color="auto"/>
                <w:right w:val="none" w:sz="0" w:space="0" w:color="auto"/>
              </w:divBdr>
            </w:div>
          </w:divsChild>
        </w:div>
        <w:div w:id="1250113747">
          <w:marLeft w:val="0"/>
          <w:marRight w:val="0"/>
          <w:marTop w:val="0"/>
          <w:marBottom w:val="0"/>
          <w:divBdr>
            <w:top w:val="none" w:sz="0" w:space="0" w:color="auto"/>
            <w:left w:val="none" w:sz="0" w:space="0" w:color="auto"/>
            <w:bottom w:val="none" w:sz="0" w:space="0" w:color="auto"/>
            <w:right w:val="none" w:sz="0" w:space="0" w:color="auto"/>
          </w:divBdr>
          <w:divsChild>
            <w:div w:id="1701273639">
              <w:marLeft w:val="0"/>
              <w:marRight w:val="0"/>
              <w:marTop w:val="0"/>
              <w:marBottom w:val="0"/>
              <w:divBdr>
                <w:top w:val="none" w:sz="0" w:space="0" w:color="auto"/>
                <w:left w:val="none" w:sz="0" w:space="0" w:color="auto"/>
                <w:bottom w:val="none" w:sz="0" w:space="0" w:color="auto"/>
                <w:right w:val="none" w:sz="0" w:space="0" w:color="auto"/>
              </w:divBdr>
            </w:div>
          </w:divsChild>
        </w:div>
        <w:div w:id="1345716406">
          <w:marLeft w:val="0"/>
          <w:marRight w:val="0"/>
          <w:marTop w:val="0"/>
          <w:marBottom w:val="0"/>
          <w:divBdr>
            <w:top w:val="none" w:sz="0" w:space="0" w:color="auto"/>
            <w:left w:val="none" w:sz="0" w:space="0" w:color="auto"/>
            <w:bottom w:val="none" w:sz="0" w:space="0" w:color="auto"/>
            <w:right w:val="none" w:sz="0" w:space="0" w:color="auto"/>
          </w:divBdr>
          <w:divsChild>
            <w:div w:id="811093073">
              <w:marLeft w:val="0"/>
              <w:marRight w:val="0"/>
              <w:marTop w:val="0"/>
              <w:marBottom w:val="0"/>
              <w:divBdr>
                <w:top w:val="none" w:sz="0" w:space="0" w:color="auto"/>
                <w:left w:val="none" w:sz="0" w:space="0" w:color="auto"/>
                <w:bottom w:val="none" w:sz="0" w:space="0" w:color="auto"/>
                <w:right w:val="none" w:sz="0" w:space="0" w:color="auto"/>
              </w:divBdr>
            </w:div>
          </w:divsChild>
        </w:div>
        <w:div w:id="1353188260">
          <w:marLeft w:val="0"/>
          <w:marRight w:val="0"/>
          <w:marTop w:val="0"/>
          <w:marBottom w:val="0"/>
          <w:divBdr>
            <w:top w:val="none" w:sz="0" w:space="0" w:color="auto"/>
            <w:left w:val="none" w:sz="0" w:space="0" w:color="auto"/>
            <w:bottom w:val="none" w:sz="0" w:space="0" w:color="auto"/>
            <w:right w:val="none" w:sz="0" w:space="0" w:color="auto"/>
          </w:divBdr>
          <w:divsChild>
            <w:div w:id="1958830059">
              <w:marLeft w:val="0"/>
              <w:marRight w:val="0"/>
              <w:marTop w:val="0"/>
              <w:marBottom w:val="0"/>
              <w:divBdr>
                <w:top w:val="none" w:sz="0" w:space="0" w:color="auto"/>
                <w:left w:val="none" w:sz="0" w:space="0" w:color="auto"/>
                <w:bottom w:val="none" w:sz="0" w:space="0" w:color="auto"/>
                <w:right w:val="none" w:sz="0" w:space="0" w:color="auto"/>
              </w:divBdr>
            </w:div>
          </w:divsChild>
        </w:div>
        <w:div w:id="1355961123">
          <w:marLeft w:val="0"/>
          <w:marRight w:val="0"/>
          <w:marTop w:val="0"/>
          <w:marBottom w:val="0"/>
          <w:divBdr>
            <w:top w:val="none" w:sz="0" w:space="0" w:color="auto"/>
            <w:left w:val="none" w:sz="0" w:space="0" w:color="auto"/>
            <w:bottom w:val="none" w:sz="0" w:space="0" w:color="auto"/>
            <w:right w:val="none" w:sz="0" w:space="0" w:color="auto"/>
          </w:divBdr>
          <w:divsChild>
            <w:div w:id="505368093">
              <w:marLeft w:val="0"/>
              <w:marRight w:val="0"/>
              <w:marTop w:val="0"/>
              <w:marBottom w:val="0"/>
              <w:divBdr>
                <w:top w:val="none" w:sz="0" w:space="0" w:color="auto"/>
                <w:left w:val="none" w:sz="0" w:space="0" w:color="auto"/>
                <w:bottom w:val="none" w:sz="0" w:space="0" w:color="auto"/>
                <w:right w:val="none" w:sz="0" w:space="0" w:color="auto"/>
              </w:divBdr>
            </w:div>
          </w:divsChild>
        </w:div>
        <w:div w:id="1475365884">
          <w:marLeft w:val="0"/>
          <w:marRight w:val="0"/>
          <w:marTop w:val="0"/>
          <w:marBottom w:val="0"/>
          <w:divBdr>
            <w:top w:val="none" w:sz="0" w:space="0" w:color="auto"/>
            <w:left w:val="none" w:sz="0" w:space="0" w:color="auto"/>
            <w:bottom w:val="none" w:sz="0" w:space="0" w:color="auto"/>
            <w:right w:val="none" w:sz="0" w:space="0" w:color="auto"/>
          </w:divBdr>
          <w:divsChild>
            <w:div w:id="1435370095">
              <w:marLeft w:val="0"/>
              <w:marRight w:val="0"/>
              <w:marTop w:val="0"/>
              <w:marBottom w:val="0"/>
              <w:divBdr>
                <w:top w:val="none" w:sz="0" w:space="0" w:color="auto"/>
                <w:left w:val="none" w:sz="0" w:space="0" w:color="auto"/>
                <w:bottom w:val="none" w:sz="0" w:space="0" w:color="auto"/>
                <w:right w:val="none" w:sz="0" w:space="0" w:color="auto"/>
              </w:divBdr>
            </w:div>
          </w:divsChild>
        </w:div>
        <w:div w:id="1478375089">
          <w:marLeft w:val="0"/>
          <w:marRight w:val="0"/>
          <w:marTop w:val="0"/>
          <w:marBottom w:val="0"/>
          <w:divBdr>
            <w:top w:val="none" w:sz="0" w:space="0" w:color="auto"/>
            <w:left w:val="none" w:sz="0" w:space="0" w:color="auto"/>
            <w:bottom w:val="none" w:sz="0" w:space="0" w:color="auto"/>
            <w:right w:val="none" w:sz="0" w:space="0" w:color="auto"/>
          </w:divBdr>
          <w:divsChild>
            <w:div w:id="121659518">
              <w:marLeft w:val="0"/>
              <w:marRight w:val="0"/>
              <w:marTop w:val="0"/>
              <w:marBottom w:val="0"/>
              <w:divBdr>
                <w:top w:val="none" w:sz="0" w:space="0" w:color="auto"/>
                <w:left w:val="none" w:sz="0" w:space="0" w:color="auto"/>
                <w:bottom w:val="none" w:sz="0" w:space="0" w:color="auto"/>
                <w:right w:val="none" w:sz="0" w:space="0" w:color="auto"/>
              </w:divBdr>
            </w:div>
          </w:divsChild>
        </w:div>
        <w:div w:id="1573999313">
          <w:marLeft w:val="0"/>
          <w:marRight w:val="0"/>
          <w:marTop w:val="0"/>
          <w:marBottom w:val="0"/>
          <w:divBdr>
            <w:top w:val="none" w:sz="0" w:space="0" w:color="auto"/>
            <w:left w:val="none" w:sz="0" w:space="0" w:color="auto"/>
            <w:bottom w:val="none" w:sz="0" w:space="0" w:color="auto"/>
            <w:right w:val="none" w:sz="0" w:space="0" w:color="auto"/>
          </w:divBdr>
          <w:divsChild>
            <w:div w:id="761069780">
              <w:marLeft w:val="0"/>
              <w:marRight w:val="0"/>
              <w:marTop w:val="0"/>
              <w:marBottom w:val="0"/>
              <w:divBdr>
                <w:top w:val="none" w:sz="0" w:space="0" w:color="auto"/>
                <w:left w:val="none" w:sz="0" w:space="0" w:color="auto"/>
                <w:bottom w:val="none" w:sz="0" w:space="0" w:color="auto"/>
                <w:right w:val="none" w:sz="0" w:space="0" w:color="auto"/>
              </w:divBdr>
            </w:div>
          </w:divsChild>
        </w:div>
        <w:div w:id="1665935534">
          <w:marLeft w:val="0"/>
          <w:marRight w:val="0"/>
          <w:marTop w:val="0"/>
          <w:marBottom w:val="0"/>
          <w:divBdr>
            <w:top w:val="none" w:sz="0" w:space="0" w:color="auto"/>
            <w:left w:val="none" w:sz="0" w:space="0" w:color="auto"/>
            <w:bottom w:val="none" w:sz="0" w:space="0" w:color="auto"/>
            <w:right w:val="none" w:sz="0" w:space="0" w:color="auto"/>
          </w:divBdr>
          <w:divsChild>
            <w:div w:id="1369642962">
              <w:marLeft w:val="0"/>
              <w:marRight w:val="0"/>
              <w:marTop w:val="0"/>
              <w:marBottom w:val="0"/>
              <w:divBdr>
                <w:top w:val="none" w:sz="0" w:space="0" w:color="auto"/>
                <w:left w:val="none" w:sz="0" w:space="0" w:color="auto"/>
                <w:bottom w:val="none" w:sz="0" w:space="0" w:color="auto"/>
                <w:right w:val="none" w:sz="0" w:space="0" w:color="auto"/>
              </w:divBdr>
            </w:div>
          </w:divsChild>
        </w:div>
        <w:div w:id="1732775571">
          <w:marLeft w:val="0"/>
          <w:marRight w:val="0"/>
          <w:marTop w:val="0"/>
          <w:marBottom w:val="0"/>
          <w:divBdr>
            <w:top w:val="none" w:sz="0" w:space="0" w:color="auto"/>
            <w:left w:val="none" w:sz="0" w:space="0" w:color="auto"/>
            <w:bottom w:val="none" w:sz="0" w:space="0" w:color="auto"/>
            <w:right w:val="none" w:sz="0" w:space="0" w:color="auto"/>
          </w:divBdr>
          <w:divsChild>
            <w:div w:id="243075769">
              <w:marLeft w:val="0"/>
              <w:marRight w:val="0"/>
              <w:marTop w:val="0"/>
              <w:marBottom w:val="0"/>
              <w:divBdr>
                <w:top w:val="none" w:sz="0" w:space="0" w:color="auto"/>
                <w:left w:val="none" w:sz="0" w:space="0" w:color="auto"/>
                <w:bottom w:val="none" w:sz="0" w:space="0" w:color="auto"/>
                <w:right w:val="none" w:sz="0" w:space="0" w:color="auto"/>
              </w:divBdr>
            </w:div>
          </w:divsChild>
        </w:div>
        <w:div w:id="1790199539">
          <w:marLeft w:val="0"/>
          <w:marRight w:val="0"/>
          <w:marTop w:val="0"/>
          <w:marBottom w:val="0"/>
          <w:divBdr>
            <w:top w:val="none" w:sz="0" w:space="0" w:color="auto"/>
            <w:left w:val="none" w:sz="0" w:space="0" w:color="auto"/>
            <w:bottom w:val="none" w:sz="0" w:space="0" w:color="auto"/>
            <w:right w:val="none" w:sz="0" w:space="0" w:color="auto"/>
          </w:divBdr>
          <w:divsChild>
            <w:div w:id="1800949528">
              <w:marLeft w:val="0"/>
              <w:marRight w:val="0"/>
              <w:marTop w:val="0"/>
              <w:marBottom w:val="0"/>
              <w:divBdr>
                <w:top w:val="none" w:sz="0" w:space="0" w:color="auto"/>
                <w:left w:val="none" w:sz="0" w:space="0" w:color="auto"/>
                <w:bottom w:val="none" w:sz="0" w:space="0" w:color="auto"/>
                <w:right w:val="none" w:sz="0" w:space="0" w:color="auto"/>
              </w:divBdr>
            </w:div>
          </w:divsChild>
        </w:div>
        <w:div w:id="1837185139">
          <w:marLeft w:val="0"/>
          <w:marRight w:val="0"/>
          <w:marTop w:val="0"/>
          <w:marBottom w:val="0"/>
          <w:divBdr>
            <w:top w:val="none" w:sz="0" w:space="0" w:color="auto"/>
            <w:left w:val="none" w:sz="0" w:space="0" w:color="auto"/>
            <w:bottom w:val="none" w:sz="0" w:space="0" w:color="auto"/>
            <w:right w:val="none" w:sz="0" w:space="0" w:color="auto"/>
          </w:divBdr>
          <w:divsChild>
            <w:div w:id="2131775863">
              <w:marLeft w:val="0"/>
              <w:marRight w:val="0"/>
              <w:marTop w:val="0"/>
              <w:marBottom w:val="0"/>
              <w:divBdr>
                <w:top w:val="none" w:sz="0" w:space="0" w:color="auto"/>
                <w:left w:val="none" w:sz="0" w:space="0" w:color="auto"/>
                <w:bottom w:val="none" w:sz="0" w:space="0" w:color="auto"/>
                <w:right w:val="none" w:sz="0" w:space="0" w:color="auto"/>
              </w:divBdr>
            </w:div>
          </w:divsChild>
        </w:div>
        <w:div w:id="1965695180">
          <w:marLeft w:val="0"/>
          <w:marRight w:val="0"/>
          <w:marTop w:val="0"/>
          <w:marBottom w:val="0"/>
          <w:divBdr>
            <w:top w:val="none" w:sz="0" w:space="0" w:color="auto"/>
            <w:left w:val="none" w:sz="0" w:space="0" w:color="auto"/>
            <w:bottom w:val="none" w:sz="0" w:space="0" w:color="auto"/>
            <w:right w:val="none" w:sz="0" w:space="0" w:color="auto"/>
          </w:divBdr>
          <w:divsChild>
            <w:div w:id="1043021584">
              <w:marLeft w:val="0"/>
              <w:marRight w:val="0"/>
              <w:marTop w:val="0"/>
              <w:marBottom w:val="0"/>
              <w:divBdr>
                <w:top w:val="none" w:sz="0" w:space="0" w:color="auto"/>
                <w:left w:val="none" w:sz="0" w:space="0" w:color="auto"/>
                <w:bottom w:val="none" w:sz="0" w:space="0" w:color="auto"/>
                <w:right w:val="none" w:sz="0" w:space="0" w:color="auto"/>
              </w:divBdr>
            </w:div>
          </w:divsChild>
        </w:div>
        <w:div w:id="1975519321">
          <w:marLeft w:val="0"/>
          <w:marRight w:val="0"/>
          <w:marTop w:val="0"/>
          <w:marBottom w:val="0"/>
          <w:divBdr>
            <w:top w:val="none" w:sz="0" w:space="0" w:color="auto"/>
            <w:left w:val="none" w:sz="0" w:space="0" w:color="auto"/>
            <w:bottom w:val="none" w:sz="0" w:space="0" w:color="auto"/>
            <w:right w:val="none" w:sz="0" w:space="0" w:color="auto"/>
          </w:divBdr>
          <w:divsChild>
            <w:div w:id="2128229639">
              <w:marLeft w:val="0"/>
              <w:marRight w:val="0"/>
              <w:marTop w:val="0"/>
              <w:marBottom w:val="0"/>
              <w:divBdr>
                <w:top w:val="none" w:sz="0" w:space="0" w:color="auto"/>
                <w:left w:val="none" w:sz="0" w:space="0" w:color="auto"/>
                <w:bottom w:val="none" w:sz="0" w:space="0" w:color="auto"/>
                <w:right w:val="none" w:sz="0" w:space="0" w:color="auto"/>
              </w:divBdr>
            </w:div>
          </w:divsChild>
        </w:div>
        <w:div w:id="1996954911">
          <w:marLeft w:val="0"/>
          <w:marRight w:val="0"/>
          <w:marTop w:val="0"/>
          <w:marBottom w:val="0"/>
          <w:divBdr>
            <w:top w:val="none" w:sz="0" w:space="0" w:color="auto"/>
            <w:left w:val="none" w:sz="0" w:space="0" w:color="auto"/>
            <w:bottom w:val="none" w:sz="0" w:space="0" w:color="auto"/>
            <w:right w:val="none" w:sz="0" w:space="0" w:color="auto"/>
          </w:divBdr>
          <w:divsChild>
            <w:div w:id="1782142051">
              <w:marLeft w:val="0"/>
              <w:marRight w:val="0"/>
              <w:marTop w:val="0"/>
              <w:marBottom w:val="0"/>
              <w:divBdr>
                <w:top w:val="none" w:sz="0" w:space="0" w:color="auto"/>
                <w:left w:val="none" w:sz="0" w:space="0" w:color="auto"/>
                <w:bottom w:val="none" w:sz="0" w:space="0" w:color="auto"/>
                <w:right w:val="none" w:sz="0" w:space="0" w:color="auto"/>
              </w:divBdr>
            </w:div>
          </w:divsChild>
        </w:div>
        <w:div w:id="2010908843">
          <w:marLeft w:val="0"/>
          <w:marRight w:val="0"/>
          <w:marTop w:val="0"/>
          <w:marBottom w:val="0"/>
          <w:divBdr>
            <w:top w:val="none" w:sz="0" w:space="0" w:color="auto"/>
            <w:left w:val="none" w:sz="0" w:space="0" w:color="auto"/>
            <w:bottom w:val="none" w:sz="0" w:space="0" w:color="auto"/>
            <w:right w:val="none" w:sz="0" w:space="0" w:color="auto"/>
          </w:divBdr>
          <w:divsChild>
            <w:div w:id="49504209">
              <w:marLeft w:val="0"/>
              <w:marRight w:val="0"/>
              <w:marTop w:val="0"/>
              <w:marBottom w:val="0"/>
              <w:divBdr>
                <w:top w:val="none" w:sz="0" w:space="0" w:color="auto"/>
                <w:left w:val="none" w:sz="0" w:space="0" w:color="auto"/>
                <w:bottom w:val="none" w:sz="0" w:space="0" w:color="auto"/>
                <w:right w:val="none" w:sz="0" w:space="0" w:color="auto"/>
              </w:divBdr>
            </w:div>
          </w:divsChild>
        </w:div>
        <w:div w:id="2012292324">
          <w:marLeft w:val="0"/>
          <w:marRight w:val="0"/>
          <w:marTop w:val="0"/>
          <w:marBottom w:val="0"/>
          <w:divBdr>
            <w:top w:val="none" w:sz="0" w:space="0" w:color="auto"/>
            <w:left w:val="none" w:sz="0" w:space="0" w:color="auto"/>
            <w:bottom w:val="none" w:sz="0" w:space="0" w:color="auto"/>
            <w:right w:val="none" w:sz="0" w:space="0" w:color="auto"/>
          </w:divBdr>
          <w:divsChild>
            <w:div w:id="1032658322">
              <w:marLeft w:val="0"/>
              <w:marRight w:val="0"/>
              <w:marTop w:val="0"/>
              <w:marBottom w:val="0"/>
              <w:divBdr>
                <w:top w:val="none" w:sz="0" w:space="0" w:color="auto"/>
                <w:left w:val="none" w:sz="0" w:space="0" w:color="auto"/>
                <w:bottom w:val="none" w:sz="0" w:space="0" w:color="auto"/>
                <w:right w:val="none" w:sz="0" w:space="0" w:color="auto"/>
              </w:divBdr>
            </w:div>
          </w:divsChild>
        </w:div>
        <w:div w:id="2037000897">
          <w:marLeft w:val="0"/>
          <w:marRight w:val="0"/>
          <w:marTop w:val="0"/>
          <w:marBottom w:val="0"/>
          <w:divBdr>
            <w:top w:val="none" w:sz="0" w:space="0" w:color="auto"/>
            <w:left w:val="none" w:sz="0" w:space="0" w:color="auto"/>
            <w:bottom w:val="none" w:sz="0" w:space="0" w:color="auto"/>
            <w:right w:val="none" w:sz="0" w:space="0" w:color="auto"/>
          </w:divBdr>
          <w:divsChild>
            <w:div w:id="250042481">
              <w:marLeft w:val="0"/>
              <w:marRight w:val="0"/>
              <w:marTop w:val="0"/>
              <w:marBottom w:val="0"/>
              <w:divBdr>
                <w:top w:val="none" w:sz="0" w:space="0" w:color="auto"/>
                <w:left w:val="none" w:sz="0" w:space="0" w:color="auto"/>
                <w:bottom w:val="none" w:sz="0" w:space="0" w:color="auto"/>
                <w:right w:val="none" w:sz="0" w:space="0" w:color="auto"/>
              </w:divBdr>
            </w:div>
          </w:divsChild>
        </w:div>
        <w:div w:id="2076929584">
          <w:marLeft w:val="0"/>
          <w:marRight w:val="0"/>
          <w:marTop w:val="0"/>
          <w:marBottom w:val="0"/>
          <w:divBdr>
            <w:top w:val="none" w:sz="0" w:space="0" w:color="auto"/>
            <w:left w:val="none" w:sz="0" w:space="0" w:color="auto"/>
            <w:bottom w:val="none" w:sz="0" w:space="0" w:color="auto"/>
            <w:right w:val="none" w:sz="0" w:space="0" w:color="auto"/>
          </w:divBdr>
          <w:divsChild>
            <w:div w:id="1001737808">
              <w:marLeft w:val="0"/>
              <w:marRight w:val="0"/>
              <w:marTop w:val="0"/>
              <w:marBottom w:val="0"/>
              <w:divBdr>
                <w:top w:val="none" w:sz="0" w:space="0" w:color="auto"/>
                <w:left w:val="none" w:sz="0" w:space="0" w:color="auto"/>
                <w:bottom w:val="none" w:sz="0" w:space="0" w:color="auto"/>
                <w:right w:val="none" w:sz="0" w:space="0" w:color="auto"/>
              </w:divBdr>
            </w:div>
          </w:divsChild>
        </w:div>
        <w:div w:id="2079747640">
          <w:marLeft w:val="0"/>
          <w:marRight w:val="0"/>
          <w:marTop w:val="0"/>
          <w:marBottom w:val="0"/>
          <w:divBdr>
            <w:top w:val="none" w:sz="0" w:space="0" w:color="auto"/>
            <w:left w:val="none" w:sz="0" w:space="0" w:color="auto"/>
            <w:bottom w:val="none" w:sz="0" w:space="0" w:color="auto"/>
            <w:right w:val="none" w:sz="0" w:space="0" w:color="auto"/>
          </w:divBdr>
          <w:divsChild>
            <w:div w:id="487788848">
              <w:marLeft w:val="0"/>
              <w:marRight w:val="0"/>
              <w:marTop w:val="0"/>
              <w:marBottom w:val="0"/>
              <w:divBdr>
                <w:top w:val="none" w:sz="0" w:space="0" w:color="auto"/>
                <w:left w:val="none" w:sz="0" w:space="0" w:color="auto"/>
                <w:bottom w:val="none" w:sz="0" w:space="0" w:color="auto"/>
                <w:right w:val="none" w:sz="0" w:space="0" w:color="auto"/>
              </w:divBdr>
            </w:div>
          </w:divsChild>
        </w:div>
        <w:div w:id="2082167247">
          <w:marLeft w:val="0"/>
          <w:marRight w:val="0"/>
          <w:marTop w:val="0"/>
          <w:marBottom w:val="0"/>
          <w:divBdr>
            <w:top w:val="none" w:sz="0" w:space="0" w:color="auto"/>
            <w:left w:val="none" w:sz="0" w:space="0" w:color="auto"/>
            <w:bottom w:val="none" w:sz="0" w:space="0" w:color="auto"/>
            <w:right w:val="none" w:sz="0" w:space="0" w:color="auto"/>
          </w:divBdr>
          <w:divsChild>
            <w:div w:id="1454518128">
              <w:marLeft w:val="0"/>
              <w:marRight w:val="0"/>
              <w:marTop w:val="0"/>
              <w:marBottom w:val="0"/>
              <w:divBdr>
                <w:top w:val="none" w:sz="0" w:space="0" w:color="auto"/>
                <w:left w:val="none" w:sz="0" w:space="0" w:color="auto"/>
                <w:bottom w:val="none" w:sz="0" w:space="0" w:color="auto"/>
                <w:right w:val="none" w:sz="0" w:space="0" w:color="auto"/>
              </w:divBdr>
            </w:div>
          </w:divsChild>
        </w:div>
        <w:div w:id="2144544111">
          <w:marLeft w:val="0"/>
          <w:marRight w:val="0"/>
          <w:marTop w:val="0"/>
          <w:marBottom w:val="0"/>
          <w:divBdr>
            <w:top w:val="none" w:sz="0" w:space="0" w:color="auto"/>
            <w:left w:val="none" w:sz="0" w:space="0" w:color="auto"/>
            <w:bottom w:val="none" w:sz="0" w:space="0" w:color="auto"/>
            <w:right w:val="none" w:sz="0" w:space="0" w:color="auto"/>
          </w:divBdr>
          <w:divsChild>
            <w:div w:id="2719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35504112">
      <w:bodyDiv w:val="1"/>
      <w:marLeft w:val="0"/>
      <w:marRight w:val="0"/>
      <w:marTop w:val="0"/>
      <w:marBottom w:val="0"/>
      <w:divBdr>
        <w:top w:val="none" w:sz="0" w:space="0" w:color="auto"/>
        <w:left w:val="none" w:sz="0" w:space="0" w:color="auto"/>
        <w:bottom w:val="none" w:sz="0" w:space="0" w:color="auto"/>
        <w:right w:val="none" w:sz="0" w:space="0" w:color="auto"/>
      </w:divBdr>
    </w:div>
    <w:div w:id="357701148">
      <w:bodyDiv w:val="1"/>
      <w:marLeft w:val="0"/>
      <w:marRight w:val="0"/>
      <w:marTop w:val="0"/>
      <w:marBottom w:val="0"/>
      <w:divBdr>
        <w:top w:val="none" w:sz="0" w:space="0" w:color="auto"/>
        <w:left w:val="none" w:sz="0" w:space="0" w:color="auto"/>
        <w:bottom w:val="none" w:sz="0" w:space="0" w:color="auto"/>
        <w:right w:val="none" w:sz="0" w:space="0" w:color="auto"/>
      </w:divBdr>
    </w:div>
    <w:div w:id="364260931">
      <w:bodyDiv w:val="1"/>
      <w:marLeft w:val="0"/>
      <w:marRight w:val="0"/>
      <w:marTop w:val="0"/>
      <w:marBottom w:val="0"/>
      <w:divBdr>
        <w:top w:val="none" w:sz="0" w:space="0" w:color="auto"/>
        <w:left w:val="none" w:sz="0" w:space="0" w:color="auto"/>
        <w:bottom w:val="none" w:sz="0" w:space="0" w:color="auto"/>
        <w:right w:val="none" w:sz="0" w:space="0" w:color="auto"/>
      </w:divBdr>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75543545">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3285722">
      <w:bodyDiv w:val="1"/>
      <w:marLeft w:val="0"/>
      <w:marRight w:val="0"/>
      <w:marTop w:val="0"/>
      <w:marBottom w:val="0"/>
      <w:divBdr>
        <w:top w:val="none" w:sz="0" w:space="0" w:color="auto"/>
        <w:left w:val="none" w:sz="0" w:space="0" w:color="auto"/>
        <w:bottom w:val="none" w:sz="0" w:space="0" w:color="auto"/>
        <w:right w:val="none" w:sz="0" w:space="0" w:color="auto"/>
      </w:divBdr>
      <w:divsChild>
        <w:div w:id="1536694715">
          <w:marLeft w:val="1080"/>
          <w:marRight w:val="0"/>
          <w:marTop w:val="0"/>
          <w:marBottom w:val="0"/>
          <w:divBdr>
            <w:top w:val="none" w:sz="0" w:space="0" w:color="auto"/>
            <w:left w:val="none" w:sz="0" w:space="0" w:color="auto"/>
            <w:bottom w:val="none" w:sz="0" w:space="0" w:color="auto"/>
            <w:right w:val="none" w:sz="0" w:space="0" w:color="auto"/>
          </w:divBdr>
        </w:div>
        <w:div w:id="2013021056">
          <w:marLeft w:val="1080"/>
          <w:marRight w:val="0"/>
          <w:marTop w:val="0"/>
          <w:marBottom w:val="0"/>
          <w:divBdr>
            <w:top w:val="none" w:sz="0" w:space="0" w:color="auto"/>
            <w:left w:val="none" w:sz="0" w:space="0" w:color="auto"/>
            <w:bottom w:val="none" w:sz="0" w:space="0" w:color="auto"/>
            <w:right w:val="none" w:sz="0" w:space="0" w:color="auto"/>
          </w:divBdr>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34249505">
      <w:bodyDiv w:val="1"/>
      <w:marLeft w:val="0"/>
      <w:marRight w:val="0"/>
      <w:marTop w:val="0"/>
      <w:marBottom w:val="0"/>
      <w:divBdr>
        <w:top w:val="none" w:sz="0" w:space="0" w:color="auto"/>
        <w:left w:val="none" w:sz="0" w:space="0" w:color="auto"/>
        <w:bottom w:val="none" w:sz="0" w:space="0" w:color="auto"/>
        <w:right w:val="none" w:sz="0" w:space="0" w:color="auto"/>
      </w:divBdr>
    </w:div>
    <w:div w:id="437256789">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473527081">
      <w:bodyDiv w:val="1"/>
      <w:marLeft w:val="0"/>
      <w:marRight w:val="0"/>
      <w:marTop w:val="0"/>
      <w:marBottom w:val="0"/>
      <w:divBdr>
        <w:top w:val="none" w:sz="0" w:space="0" w:color="auto"/>
        <w:left w:val="none" w:sz="0" w:space="0" w:color="auto"/>
        <w:bottom w:val="none" w:sz="0" w:space="0" w:color="auto"/>
        <w:right w:val="none" w:sz="0" w:space="0" w:color="auto"/>
      </w:divBdr>
    </w:div>
    <w:div w:id="491025198">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17550820">
      <w:bodyDiv w:val="1"/>
      <w:marLeft w:val="0"/>
      <w:marRight w:val="0"/>
      <w:marTop w:val="0"/>
      <w:marBottom w:val="0"/>
      <w:divBdr>
        <w:top w:val="none" w:sz="0" w:space="0" w:color="auto"/>
        <w:left w:val="none" w:sz="0" w:space="0" w:color="auto"/>
        <w:bottom w:val="none" w:sz="0" w:space="0" w:color="auto"/>
        <w:right w:val="none" w:sz="0" w:space="0" w:color="auto"/>
      </w:divBdr>
      <w:divsChild>
        <w:div w:id="1279873373">
          <w:marLeft w:val="0"/>
          <w:marRight w:val="0"/>
          <w:marTop w:val="0"/>
          <w:marBottom w:val="0"/>
          <w:divBdr>
            <w:top w:val="none" w:sz="0" w:space="0" w:color="auto"/>
            <w:left w:val="none" w:sz="0" w:space="0" w:color="auto"/>
            <w:bottom w:val="none" w:sz="0" w:space="0" w:color="auto"/>
            <w:right w:val="none" w:sz="0" w:space="0" w:color="auto"/>
          </w:divBdr>
        </w:div>
      </w:divsChild>
    </w:div>
    <w:div w:id="549415810">
      <w:bodyDiv w:val="1"/>
      <w:marLeft w:val="0"/>
      <w:marRight w:val="0"/>
      <w:marTop w:val="0"/>
      <w:marBottom w:val="0"/>
      <w:divBdr>
        <w:top w:val="none" w:sz="0" w:space="0" w:color="auto"/>
        <w:left w:val="none" w:sz="0" w:space="0" w:color="auto"/>
        <w:bottom w:val="none" w:sz="0" w:space="0" w:color="auto"/>
        <w:right w:val="none" w:sz="0" w:space="0" w:color="auto"/>
      </w:divBdr>
    </w:div>
    <w:div w:id="558249652">
      <w:bodyDiv w:val="1"/>
      <w:marLeft w:val="0"/>
      <w:marRight w:val="0"/>
      <w:marTop w:val="0"/>
      <w:marBottom w:val="0"/>
      <w:divBdr>
        <w:top w:val="none" w:sz="0" w:space="0" w:color="auto"/>
        <w:left w:val="none" w:sz="0" w:space="0" w:color="auto"/>
        <w:bottom w:val="none" w:sz="0" w:space="0" w:color="auto"/>
        <w:right w:val="none" w:sz="0" w:space="0" w:color="auto"/>
      </w:divBdr>
    </w:div>
    <w:div w:id="580866888">
      <w:bodyDiv w:val="1"/>
      <w:marLeft w:val="0"/>
      <w:marRight w:val="0"/>
      <w:marTop w:val="0"/>
      <w:marBottom w:val="0"/>
      <w:divBdr>
        <w:top w:val="none" w:sz="0" w:space="0" w:color="auto"/>
        <w:left w:val="none" w:sz="0" w:space="0" w:color="auto"/>
        <w:bottom w:val="none" w:sz="0" w:space="0" w:color="auto"/>
        <w:right w:val="none" w:sz="0" w:space="0" w:color="auto"/>
      </w:divBdr>
    </w:div>
    <w:div w:id="600186071">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38654842">
      <w:bodyDiv w:val="1"/>
      <w:marLeft w:val="0"/>
      <w:marRight w:val="0"/>
      <w:marTop w:val="0"/>
      <w:marBottom w:val="0"/>
      <w:divBdr>
        <w:top w:val="none" w:sz="0" w:space="0" w:color="auto"/>
        <w:left w:val="none" w:sz="0" w:space="0" w:color="auto"/>
        <w:bottom w:val="none" w:sz="0" w:space="0" w:color="auto"/>
        <w:right w:val="none" w:sz="0" w:space="0" w:color="auto"/>
      </w:divBdr>
    </w:div>
    <w:div w:id="650209039">
      <w:bodyDiv w:val="1"/>
      <w:marLeft w:val="0"/>
      <w:marRight w:val="0"/>
      <w:marTop w:val="0"/>
      <w:marBottom w:val="0"/>
      <w:divBdr>
        <w:top w:val="none" w:sz="0" w:space="0" w:color="auto"/>
        <w:left w:val="none" w:sz="0" w:space="0" w:color="auto"/>
        <w:bottom w:val="none" w:sz="0" w:space="0" w:color="auto"/>
        <w:right w:val="none" w:sz="0" w:space="0" w:color="auto"/>
      </w:divBdr>
    </w:div>
    <w:div w:id="671108250">
      <w:bodyDiv w:val="1"/>
      <w:marLeft w:val="0"/>
      <w:marRight w:val="0"/>
      <w:marTop w:val="0"/>
      <w:marBottom w:val="0"/>
      <w:divBdr>
        <w:top w:val="none" w:sz="0" w:space="0" w:color="auto"/>
        <w:left w:val="none" w:sz="0" w:space="0" w:color="auto"/>
        <w:bottom w:val="none" w:sz="0" w:space="0" w:color="auto"/>
        <w:right w:val="none" w:sz="0" w:space="0" w:color="auto"/>
      </w:divBdr>
      <w:divsChild>
        <w:div w:id="1277251003">
          <w:marLeft w:val="0"/>
          <w:marRight w:val="0"/>
          <w:marTop w:val="0"/>
          <w:marBottom w:val="0"/>
          <w:divBdr>
            <w:top w:val="none" w:sz="0" w:space="0" w:color="auto"/>
            <w:left w:val="none" w:sz="0" w:space="0" w:color="auto"/>
            <w:bottom w:val="none" w:sz="0" w:space="0" w:color="auto"/>
            <w:right w:val="none" w:sz="0" w:space="0" w:color="auto"/>
          </w:divBdr>
          <w:divsChild>
            <w:div w:id="1289900453">
              <w:marLeft w:val="0"/>
              <w:marRight w:val="0"/>
              <w:marTop w:val="0"/>
              <w:marBottom w:val="0"/>
              <w:divBdr>
                <w:top w:val="none" w:sz="0" w:space="0" w:color="auto"/>
                <w:left w:val="none" w:sz="0" w:space="0" w:color="auto"/>
                <w:bottom w:val="none" w:sz="0" w:space="0" w:color="auto"/>
                <w:right w:val="none" w:sz="0" w:space="0" w:color="auto"/>
              </w:divBdr>
              <w:divsChild>
                <w:div w:id="1021666009">
                  <w:marLeft w:val="0"/>
                  <w:marRight w:val="0"/>
                  <w:marTop w:val="0"/>
                  <w:marBottom w:val="0"/>
                  <w:divBdr>
                    <w:top w:val="none" w:sz="0" w:space="0" w:color="auto"/>
                    <w:left w:val="none" w:sz="0" w:space="0" w:color="auto"/>
                    <w:bottom w:val="none" w:sz="0" w:space="0" w:color="auto"/>
                    <w:right w:val="none" w:sz="0" w:space="0" w:color="auto"/>
                  </w:divBdr>
                </w:div>
              </w:divsChild>
            </w:div>
            <w:div w:id="589001588">
              <w:marLeft w:val="0"/>
              <w:marRight w:val="0"/>
              <w:marTop w:val="0"/>
              <w:marBottom w:val="0"/>
              <w:divBdr>
                <w:top w:val="none" w:sz="0" w:space="0" w:color="auto"/>
                <w:left w:val="none" w:sz="0" w:space="0" w:color="auto"/>
                <w:bottom w:val="none" w:sz="0" w:space="0" w:color="auto"/>
                <w:right w:val="none" w:sz="0" w:space="0" w:color="auto"/>
              </w:divBdr>
              <w:divsChild>
                <w:div w:id="1445031738">
                  <w:marLeft w:val="0"/>
                  <w:marRight w:val="0"/>
                  <w:marTop w:val="0"/>
                  <w:marBottom w:val="0"/>
                  <w:divBdr>
                    <w:top w:val="none" w:sz="0" w:space="0" w:color="auto"/>
                    <w:left w:val="none" w:sz="0" w:space="0" w:color="auto"/>
                    <w:bottom w:val="none" w:sz="0" w:space="0" w:color="auto"/>
                    <w:right w:val="none" w:sz="0" w:space="0" w:color="auto"/>
                  </w:divBdr>
                </w:div>
              </w:divsChild>
            </w:div>
            <w:div w:id="907764188">
              <w:marLeft w:val="0"/>
              <w:marRight w:val="0"/>
              <w:marTop w:val="0"/>
              <w:marBottom w:val="0"/>
              <w:divBdr>
                <w:top w:val="none" w:sz="0" w:space="0" w:color="auto"/>
                <w:left w:val="none" w:sz="0" w:space="0" w:color="auto"/>
                <w:bottom w:val="none" w:sz="0" w:space="0" w:color="auto"/>
                <w:right w:val="none" w:sz="0" w:space="0" w:color="auto"/>
              </w:divBdr>
              <w:divsChild>
                <w:div w:id="1466504829">
                  <w:marLeft w:val="0"/>
                  <w:marRight w:val="0"/>
                  <w:marTop w:val="0"/>
                  <w:marBottom w:val="0"/>
                  <w:divBdr>
                    <w:top w:val="none" w:sz="0" w:space="0" w:color="auto"/>
                    <w:left w:val="none" w:sz="0" w:space="0" w:color="auto"/>
                    <w:bottom w:val="none" w:sz="0" w:space="0" w:color="auto"/>
                    <w:right w:val="none" w:sz="0" w:space="0" w:color="auto"/>
                  </w:divBdr>
                </w:div>
              </w:divsChild>
            </w:div>
            <w:div w:id="835655602">
              <w:marLeft w:val="0"/>
              <w:marRight w:val="0"/>
              <w:marTop w:val="0"/>
              <w:marBottom w:val="0"/>
              <w:divBdr>
                <w:top w:val="none" w:sz="0" w:space="0" w:color="auto"/>
                <w:left w:val="none" w:sz="0" w:space="0" w:color="auto"/>
                <w:bottom w:val="none" w:sz="0" w:space="0" w:color="auto"/>
                <w:right w:val="none" w:sz="0" w:space="0" w:color="auto"/>
              </w:divBdr>
              <w:divsChild>
                <w:div w:id="1755279102">
                  <w:marLeft w:val="0"/>
                  <w:marRight w:val="0"/>
                  <w:marTop w:val="0"/>
                  <w:marBottom w:val="0"/>
                  <w:divBdr>
                    <w:top w:val="none" w:sz="0" w:space="0" w:color="auto"/>
                    <w:left w:val="none" w:sz="0" w:space="0" w:color="auto"/>
                    <w:bottom w:val="none" w:sz="0" w:space="0" w:color="auto"/>
                    <w:right w:val="none" w:sz="0" w:space="0" w:color="auto"/>
                  </w:divBdr>
                </w:div>
              </w:divsChild>
            </w:div>
            <w:div w:id="430711206">
              <w:marLeft w:val="0"/>
              <w:marRight w:val="0"/>
              <w:marTop w:val="0"/>
              <w:marBottom w:val="0"/>
              <w:divBdr>
                <w:top w:val="none" w:sz="0" w:space="0" w:color="auto"/>
                <w:left w:val="none" w:sz="0" w:space="0" w:color="auto"/>
                <w:bottom w:val="none" w:sz="0" w:space="0" w:color="auto"/>
                <w:right w:val="none" w:sz="0" w:space="0" w:color="auto"/>
              </w:divBdr>
              <w:divsChild>
                <w:div w:id="665131991">
                  <w:marLeft w:val="0"/>
                  <w:marRight w:val="0"/>
                  <w:marTop w:val="0"/>
                  <w:marBottom w:val="0"/>
                  <w:divBdr>
                    <w:top w:val="none" w:sz="0" w:space="0" w:color="auto"/>
                    <w:left w:val="none" w:sz="0" w:space="0" w:color="auto"/>
                    <w:bottom w:val="none" w:sz="0" w:space="0" w:color="auto"/>
                    <w:right w:val="none" w:sz="0" w:space="0" w:color="auto"/>
                  </w:divBdr>
                </w:div>
              </w:divsChild>
            </w:div>
            <w:div w:id="240989509">
              <w:marLeft w:val="0"/>
              <w:marRight w:val="0"/>
              <w:marTop w:val="0"/>
              <w:marBottom w:val="0"/>
              <w:divBdr>
                <w:top w:val="none" w:sz="0" w:space="0" w:color="auto"/>
                <w:left w:val="none" w:sz="0" w:space="0" w:color="auto"/>
                <w:bottom w:val="none" w:sz="0" w:space="0" w:color="auto"/>
                <w:right w:val="none" w:sz="0" w:space="0" w:color="auto"/>
              </w:divBdr>
              <w:divsChild>
                <w:div w:id="1961258632">
                  <w:marLeft w:val="0"/>
                  <w:marRight w:val="0"/>
                  <w:marTop w:val="0"/>
                  <w:marBottom w:val="0"/>
                  <w:divBdr>
                    <w:top w:val="none" w:sz="0" w:space="0" w:color="auto"/>
                    <w:left w:val="none" w:sz="0" w:space="0" w:color="auto"/>
                    <w:bottom w:val="none" w:sz="0" w:space="0" w:color="auto"/>
                    <w:right w:val="none" w:sz="0" w:space="0" w:color="auto"/>
                  </w:divBdr>
                </w:div>
              </w:divsChild>
            </w:div>
            <w:div w:id="1591504284">
              <w:marLeft w:val="0"/>
              <w:marRight w:val="0"/>
              <w:marTop w:val="0"/>
              <w:marBottom w:val="0"/>
              <w:divBdr>
                <w:top w:val="none" w:sz="0" w:space="0" w:color="auto"/>
                <w:left w:val="none" w:sz="0" w:space="0" w:color="auto"/>
                <w:bottom w:val="none" w:sz="0" w:space="0" w:color="auto"/>
                <w:right w:val="none" w:sz="0" w:space="0" w:color="auto"/>
              </w:divBdr>
              <w:divsChild>
                <w:div w:id="814613600">
                  <w:marLeft w:val="0"/>
                  <w:marRight w:val="0"/>
                  <w:marTop w:val="0"/>
                  <w:marBottom w:val="0"/>
                  <w:divBdr>
                    <w:top w:val="none" w:sz="0" w:space="0" w:color="auto"/>
                    <w:left w:val="none" w:sz="0" w:space="0" w:color="auto"/>
                    <w:bottom w:val="none" w:sz="0" w:space="0" w:color="auto"/>
                    <w:right w:val="none" w:sz="0" w:space="0" w:color="auto"/>
                  </w:divBdr>
                </w:div>
              </w:divsChild>
            </w:div>
            <w:div w:id="242105879">
              <w:marLeft w:val="0"/>
              <w:marRight w:val="0"/>
              <w:marTop w:val="0"/>
              <w:marBottom w:val="0"/>
              <w:divBdr>
                <w:top w:val="none" w:sz="0" w:space="0" w:color="auto"/>
                <w:left w:val="none" w:sz="0" w:space="0" w:color="auto"/>
                <w:bottom w:val="none" w:sz="0" w:space="0" w:color="auto"/>
                <w:right w:val="none" w:sz="0" w:space="0" w:color="auto"/>
              </w:divBdr>
              <w:divsChild>
                <w:div w:id="639072738">
                  <w:marLeft w:val="0"/>
                  <w:marRight w:val="0"/>
                  <w:marTop w:val="0"/>
                  <w:marBottom w:val="0"/>
                  <w:divBdr>
                    <w:top w:val="none" w:sz="0" w:space="0" w:color="auto"/>
                    <w:left w:val="none" w:sz="0" w:space="0" w:color="auto"/>
                    <w:bottom w:val="none" w:sz="0" w:space="0" w:color="auto"/>
                    <w:right w:val="none" w:sz="0" w:space="0" w:color="auto"/>
                  </w:divBdr>
                </w:div>
              </w:divsChild>
            </w:div>
            <w:div w:id="1872494695">
              <w:marLeft w:val="0"/>
              <w:marRight w:val="0"/>
              <w:marTop w:val="0"/>
              <w:marBottom w:val="0"/>
              <w:divBdr>
                <w:top w:val="none" w:sz="0" w:space="0" w:color="auto"/>
                <w:left w:val="none" w:sz="0" w:space="0" w:color="auto"/>
                <w:bottom w:val="none" w:sz="0" w:space="0" w:color="auto"/>
                <w:right w:val="none" w:sz="0" w:space="0" w:color="auto"/>
              </w:divBdr>
              <w:divsChild>
                <w:div w:id="371150633">
                  <w:marLeft w:val="0"/>
                  <w:marRight w:val="0"/>
                  <w:marTop w:val="0"/>
                  <w:marBottom w:val="0"/>
                  <w:divBdr>
                    <w:top w:val="none" w:sz="0" w:space="0" w:color="auto"/>
                    <w:left w:val="none" w:sz="0" w:space="0" w:color="auto"/>
                    <w:bottom w:val="none" w:sz="0" w:space="0" w:color="auto"/>
                    <w:right w:val="none" w:sz="0" w:space="0" w:color="auto"/>
                  </w:divBdr>
                </w:div>
              </w:divsChild>
            </w:div>
            <w:div w:id="1842237487">
              <w:marLeft w:val="0"/>
              <w:marRight w:val="0"/>
              <w:marTop w:val="0"/>
              <w:marBottom w:val="0"/>
              <w:divBdr>
                <w:top w:val="none" w:sz="0" w:space="0" w:color="auto"/>
                <w:left w:val="none" w:sz="0" w:space="0" w:color="auto"/>
                <w:bottom w:val="none" w:sz="0" w:space="0" w:color="auto"/>
                <w:right w:val="none" w:sz="0" w:space="0" w:color="auto"/>
              </w:divBdr>
              <w:divsChild>
                <w:div w:id="16542543">
                  <w:marLeft w:val="0"/>
                  <w:marRight w:val="0"/>
                  <w:marTop w:val="0"/>
                  <w:marBottom w:val="0"/>
                  <w:divBdr>
                    <w:top w:val="none" w:sz="0" w:space="0" w:color="auto"/>
                    <w:left w:val="none" w:sz="0" w:space="0" w:color="auto"/>
                    <w:bottom w:val="none" w:sz="0" w:space="0" w:color="auto"/>
                    <w:right w:val="none" w:sz="0" w:space="0" w:color="auto"/>
                  </w:divBdr>
                </w:div>
              </w:divsChild>
            </w:div>
            <w:div w:id="841050575">
              <w:marLeft w:val="0"/>
              <w:marRight w:val="0"/>
              <w:marTop w:val="0"/>
              <w:marBottom w:val="0"/>
              <w:divBdr>
                <w:top w:val="none" w:sz="0" w:space="0" w:color="auto"/>
                <w:left w:val="none" w:sz="0" w:space="0" w:color="auto"/>
                <w:bottom w:val="none" w:sz="0" w:space="0" w:color="auto"/>
                <w:right w:val="none" w:sz="0" w:space="0" w:color="auto"/>
              </w:divBdr>
              <w:divsChild>
                <w:div w:id="1009722091">
                  <w:marLeft w:val="0"/>
                  <w:marRight w:val="0"/>
                  <w:marTop w:val="0"/>
                  <w:marBottom w:val="0"/>
                  <w:divBdr>
                    <w:top w:val="none" w:sz="0" w:space="0" w:color="auto"/>
                    <w:left w:val="none" w:sz="0" w:space="0" w:color="auto"/>
                    <w:bottom w:val="none" w:sz="0" w:space="0" w:color="auto"/>
                    <w:right w:val="none" w:sz="0" w:space="0" w:color="auto"/>
                  </w:divBdr>
                </w:div>
              </w:divsChild>
            </w:div>
            <w:div w:id="1935243204">
              <w:marLeft w:val="0"/>
              <w:marRight w:val="0"/>
              <w:marTop w:val="0"/>
              <w:marBottom w:val="0"/>
              <w:divBdr>
                <w:top w:val="none" w:sz="0" w:space="0" w:color="auto"/>
                <w:left w:val="none" w:sz="0" w:space="0" w:color="auto"/>
                <w:bottom w:val="none" w:sz="0" w:space="0" w:color="auto"/>
                <w:right w:val="none" w:sz="0" w:space="0" w:color="auto"/>
              </w:divBdr>
              <w:divsChild>
                <w:div w:id="1258052651">
                  <w:marLeft w:val="0"/>
                  <w:marRight w:val="0"/>
                  <w:marTop w:val="0"/>
                  <w:marBottom w:val="0"/>
                  <w:divBdr>
                    <w:top w:val="none" w:sz="0" w:space="0" w:color="auto"/>
                    <w:left w:val="none" w:sz="0" w:space="0" w:color="auto"/>
                    <w:bottom w:val="none" w:sz="0" w:space="0" w:color="auto"/>
                    <w:right w:val="none" w:sz="0" w:space="0" w:color="auto"/>
                  </w:divBdr>
                </w:div>
              </w:divsChild>
            </w:div>
            <w:div w:id="1926762084">
              <w:marLeft w:val="0"/>
              <w:marRight w:val="0"/>
              <w:marTop w:val="0"/>
              <w:marBottom w:val="0"/>
              <w:divBdr>
                <w:top w:val="none" w:sz="0" w:space="0" w:color="auto"/>
                <w:left w:val="none" w:sz="0" w:space="0" w:color="auto"/>
                <w:bottom w:val="none" w:sz="0" w:space="0" w:color="auto"/>
                <w:right w:val="none" w:sz="0" w:space="0" w:color="auto"/>
              </w:divBdr>
              <w:divsChild>
                <w:div w:id="1081871417">
                  <w:marLeft w:val="0"/>
                  <w:marRight w:val="0"/>
                  <w:marTop w:val="0"/>
                  <w:marBottom w:val="0"/>
                  <w:divBdr>
                    <w:top w:val="none" w:sz="0" w:space="0" w:color="auto"/>
                    <w:left w:val="none" w:sz="0" w:space="0" w:color="auto"/>
                    <w:bottom w:val="none" w:sz="0" w:space="0" w:color="auto"/>
                    <w:right w:val="none" w:sz="0" w:space="0" w:color="auto"/>
                  </w:divBdr>
                </w:div>
              </w:divsChild>
            </w:div>
            <w:div w:id="1761021308">
              <w:marLeft w:val="0"/>
              <w:marRight w:val="0"/>
              <w:marTop w:val="0"/>
              <w:marBottom w:val="0"/>
              <w:divBdr>
                <w:top w:val="none" w:sz="0" w:space="0" w:color="auto"/>
                <w:left w:val="none" w:sz="0" w:space="0" w:color="auto"/>
                <w:bottom w:val="none" w:sz="0" w:space="0" w:color="auto"/>
                <w:right w:val="none" w:sz="0" w:space="0" w:color="auto"/>
              </w:divBdr>
              <w:divsChild>
                <w:div w:id="220219043">
                  <w:marLeft w:val="0"/>
                  <w:marRight w:val="0"/>
                  <w:marTop w:val="0"/>
                  <w:marBottom w:val="0"/>
                  <w:divBdr>
                    <w:top w:val="none" w:sz="0" w:space="0" w:color="auto"/>
                    <w:left w:val="none" w:sz="0" w:space="0" w:color="auto"/>
                    <w:bottom w:val="none" w:sz="0" w:space="0" w:color="auto"/>
                    <w:right w:val="none" w:sz="0" w:space="0" w:color="auto"/>
                  </w:divBdr>
                </w:div>
              </w:divsChild>
            </w:div>
            <w:div w:id="2127969415">
              <w:marLeft w:val="0"/>
              <w:marRight w:val="0"/>
              <w:marTop w:val="0"/>
              <w:marBottom w:val="0"/>
              <w:divBdr>
                <w:top w:val="none" w:sz="0" w:space="0" w:color="auto"/>
                <w:left w:val="none" w:sz="0" w:space="0" w:color="auto"/>
                <w:bottom w:val="none" w:sz="0" w:space="0" w:color="auto"/>
                <w:right w:val="none" w:sz="0" w:space="0" w:color="auto"/>
              </w:divBdr>
              <w:divsChild>
                <w:div w:id="1689599914">
                  <w:marLeft w:val="0"/>
                  <w:marRight w:val="0"/>
                  <w:marTop w:val="0"/>
                  <w:marBottom w:val="0"/>
                  <w:divBdr>
                    <w:top w:val="none" w:sz="0" w:space="0" w:color="auto"/>
                    <w:left w:val="none" w:sz="0" w:space="0" w:color="auto"/>
                    <w:bottom w:val="none" w:sz="0" w:space="0" w:color="auto"/>
                    <w:right w:val="none" w:sz="0" w:space="0" w:color="auto"/>
                  </w:divBdr>
                </w:div>
              </w:divsChild>
            </w:div>
            <w:div w:id="897016032">
              <w:marLeft w:val="0"/>
              <w:marRight w:val="0"/>
              <w:marTop w:val="0"/>
              <w:marBottom w:val="0"/>
              <w:divBdr>
                <w:top w:val="none" w:sz="0" w:space="0" w:color="auto"/>
                <w:left w:val="none" w:sz="0" w:space="0" w:color="auto"/>
                <w:bottom w:val="none" w:sz="0" w:space="0" w:color="auto"/>
                <w:right w:val="none" w:sz="0" w:space="0" w:color="auto"/>
              </w:divBdr>
              <w:divsChild>
                <w:div w:id="398208642">
                  <w:marLeft w:val="0"/>
                  <w:marRight w:val="0"/>
                  <w:marTop w:val="0"/>
                  <w:marBottom w:val="0"/>
                  <w:divBdr>
                    <w:top w:val="none" w:sz="0" w:space="0" w:color="auto"/>
                    <w:left w:val="none" w:sz="0" w:space="0" w:color="auto"/>
                    <w:bottom w:val="none" w:sz="0" w:space="0" w:color="auto"/>
                    <w:right w:val="none" w:sz="0" w:space="0" w:color="auto"/>
                  </w:divBdr>
                </w:div>
              </w:divsChild>
            </w:div>
            <w:div w:id="390471317">
              <w:marLeft w:val="0"/>
              <w:marRight w:val="0"/>
              <w:marTop w:val="0"/>
              <w:marBottom w:val="0"/>
              <w:divBdr>
                <w:top w:val="none" w:sz="0" w:space="0" w:color="auto"/>
                <w:left w:val="none" w:sz="0" w:space="0" w:color="auto"/>
                <w:bottom w:val="none" w:sz="0" w:space="0" w:color="auto"/>
                <w:right w:val="none" w:sz="0" w:space="0" w:color="auto"/>
              </w:divBdr>
              <w:divsChild>
                <w:div w:id="230503969">
                  <w:marLeft w:val="0"/>
                  <w:marRight w:val="0"/>
                  <w:marTop w:val="0"/>
                  <w:marBottom w:val="0"/>
                  <w:divBdr>
                    <w:top w:val="none" w:sz="0" w:space="0" w:color="auto"/>
                    <w:left w:val="none" w:sz="0" w:space="0" w:color="auto"/>
                    <w:bottom w:val="none" w:sz="0" w:space="0" w:color="auto"/>
                    <w:right w:val="none" w:sz="0" w:space="0" w:color="auto"/>
                  </w:divBdr>
                </w:div>
              </w:divsChild>
            </w:div>
            <w:div w:id="879125816">
              <w:marLeft w:val="0"/>
              <w:marRight w:val="0"/>
              <w:marTop w:val="0"/>
              <w:marBottom w:val="0"/>
              <w:divBdr>
                <w:top w:val="none" w:sz="0" w:space="0" w:color="auto"/>
                <w:left w:val="none" w:sz="0" w:space="0" w:color="auto"/>
                <w:bottom w:val="none" w:sz="0" w:space="0" w:color="auto"/>
                <w:right w:val="none" w:sz="0" w:space="0" w:color="auto"/>
              </w:divBdr>
              <w:divsChild>
                <w:div w:id="1081560701">
                  <w:marLeft w:val="0"/>
                  <w:marRight w:val="0"/>
                  <w:marTop w:val="0"/>
                  <w:marBottom w:val="0"/>
                  <w:divBdr>
                    <w:top w:val="none" w:sz="0" w:space="0" w:color="auto"/>
                    <w:left w:val="none" w:sz="0" w:space="0" w:color="auto"/>
                    <w:bottom w:val="none" w:sz="0" w:space="0" w:color="auto"/>
                    <w:right w:val="none" w:sz="0" w:space="0" w:color="auto"/>
                  </w:divBdr>
                </w:div>
              </w:divsChild>
            </w:div>
            <w:div w:id="940189055">
              <w:marLeft w:val="0"/>
              <w:marRight w:val="0"/>
              <w:marTop w:val="0"/>
              <w:marBottom w:val="0"/>
              <w:divBdr>
                <w:top w:val="none" w:sz="0" w:space="0" w:color="auto"/>
                <w:left w:val="none" w:sz="0" w:space="0" w:color="auto"/>
                <w:bottom w:val="none" w:sz="0" w:space="0" w:color="auto"/>
                <w:right w:val="none" w:sz="0" w:space="0" w:color="auto"/>
              </w:divBdr>
              <w:divsChild>
                <w:div w:id="702898691">
                  <w:marLeft w:val="0"/>
                  <w:marRight w:val="0"/>
                  <w:marTop w:val="0"/>
                  <w:marBottom w:val="0"/>
                  <w:divBdr>
                    <w:top w:val="none" w:sz="0" w:space="0" w:color="auto"/>
                    <w:left w:val="none" w:sz="0" w:space="0" w:color="auto"/>
                    <w:bottom w:val="none" w:sz="0" w:space="0" w:color="auto"/>
                    <w:right w:val="none" w:sz="0" w:space="0" w:color="auto"/>
                  </w:divBdr>
                </w:div>
              </w:divsChild>
            </w:div>
            <w:div w:id="1113133833">
              <w:marLeft w:val="0"/>
              <w:marRight w:val="0"/>
              <w:marTop w:val="0"/>
              <w:marBottom w:val="0"/>
              <w:divBdr>
                <w:top w:val="none" w:sz="0" w:space="0" w:color="auto"/>
                <w:left w:val="none" w:sz="0" w:space="0" w:color="auto"/>
                <w:bottom w:val="none" w:sz="0" w:space="0" w:color="auto"/>
                <w:right w:val="none" w:sz="0" w:space="0" w:color="auto"/>
              </w:divBdr>
              <w:divsChild>
                <w:div w:id="194461645">
                  <w:marLeft w:val="0"/>
                  <w:marRight w:val="0"/>
                  <w:marTop w:val="0"/>
                  <w:marBottom w:val="0"/>
                  <w:divBdr>
                    <w:top w:val="none" w:sz="0" w:space="0" w:color="auto"/>
                    <w:left w:val="none" w:sz="0" w:space="0" w:color="auto"/>
                    <w:bottom w:val="none" w:sz="0" w:space="0" w:color="auto"/>
                    <w:right w:val="none" w:sz="0" w:space="0" w:color="auto"/>
                  </w:divBdr>
                </w:div>
              </w:divsChild>
            </w:div>
            <w:div w:id="451705615">
              <w:marLeft w:val="0"/>
              <w:marRight w:val="0"/>
              <w:marTop w:val="0"/>
              <w:marBottom w:val="0"/>
              <w:divBdr>
                <w:top w:val="none" w:sz="0" w:space="0" w:color="auto"/>
                <w:left w:val="none" w:sz="0" w:space="0" w:color="auto"/>
                <w:bottom w:val="none" w:sz="0" w:space="0" w:color="auto"/>
                <w:right w:val="none" w:sz="0" w:space="0" w:color="auto"/>
              </w:divBdr>
              <w:divsChild>
                <w:div w:id="1526289451">
                  <w:marLeft w:val="0"/>
                  <w:marRight w:val="0"/>
                  <w:marTop w:val="0"/>
                  <w:marBottom w:val="0"/>
                  <w:divBdr>
                    <w:top w:val="none" w:sz="0" w:space="0" w:color="auto"/>
                    <w:left w:val="none" w:sz="0" w:space="0" w:color="auto"/>
                    <w:bottom w:val="none" w:sz="0" w:space="0" w:color="auto"/>
                    <w:right w:val="none" w:sz="0" w:space="0" w:color="auto"/>
                  </w:divBdr>
                </w:div>
              </w:divsChild>
            </w:div>
            <w:div w:id="13118605">
              <w:marLeft w:val="0"/>
              <w:marRight w:val="0"/>
              <w:marTop w:val="0"/>
              <w:marBottom w:val="0"/>
              <w:divBdr>
                <w:top w:val="none" w:sz="0" w:space="0" w:color="auto"/>
                <w:left w:val="none" w:sz="0" w:space="0" w:color="auto"/>
                <w:bottom w:val="none" w:sz="0" w:space="0" w:color="auto"/>
                <w:right w:val="none" w:sz="0" w:space="0" w:color="auto"/>
              </w:divBdr>
              <w:divsChild>
                <w:div w:id="235943172">
                  <w:marLeft w:val="0"/>
                  <w:marRight w:val="0"/>
                  <w:marTop w:val="0"/>
                  <w:marBottom w:val="0"/>
                  <w:divBdr>
                    <w:top w:val="none" w:sz="0" w:space="0" w:color="auto"/>
                    <w:left w:val="none" w:sz="0" w:space="0" w:color="auto"/>
                    <w:bottom w:val="none" w:sz="0" w:space="0" w:color="auto"/>
                    <w:right w:val="none" w:sz="0" w:space="0" w:color="auto"/>
                  </w:divBdr>
                </w:div>
              </w:divsChild>
            </w:div>
            <w:div w:id="963852088">
              <w:marLeft w:val="0"/>
              <w:marRight w:val="0"/>
              <w:marTop w:val="0"/>
              <w:marBottom w:val="0"/>
              <w:divBdr>
                <w:top w:val="none" w:sz="0" w:space="0" w:color="auto"/>
                <w:left w:val="none" w:sz="0" w:space="0" w:color="auto"/>
                <w:bottom w:val="none" w:sz="0" w:space="0" w:color="auto"/>
                <w:right w:val="none" w:sz="0" w:space="0" w:color="auto"/>
              </w:divBdr>
              <w:divsChild>
                <w:div w:id="732778770">
                  <w:marLeft w:val="0"/>
                  <w:marRight w:val="0"/>
                  <w:marTop w:val="0"/>
                  <w:marBottom w:val="0"/>
                  <w:divBdr>
                    <w:top w:val="none" w:sz="0" w:space="0" w:color="auto"/>
                    <w:left w:val="none" w:sz="0" w:space="0" w:color="auto"/>
                    <w:bottom w:val="none" w:sz="0" w:space="0" w:color="auto"/>
                    <w:right w:val="none" w:sz="0" w:space="0" w:color="auto"/>
                  </w:divBdr>
                </w:div>
              </w:divsChild>
            </w:div>
            <w:div w:id="515995482">
              <w:marLeft w:val="0"/>
              <w:marRight w:val="0"/>
              <w:marTop w:val="0"/>
              <w:marBottom w:val="0"/>
              <w:divBdr>
                <w:top w:val="none" w:sz="0" w:space="0" w:color="auto"/>
                <w:left w:val="none" w:sz="0" w:space="0" w:color="auto"/>
                <w:bottom w:val="none" w:sz="0" w:space="0" w:color="auto"/>
                <w:right w:val="none" w:sz="0" w:space="0" w:color="auto"/>
              </w:divBdr>
              <w:divsChild>
                <w:div w:id="123892798">
                  <w:marLeft w:val="0"/>
                  <w:marRight w:val="0"/>
                  <w:marTop w:val="0"/>
                  <w:marBottom w:val="0"/>
                  <w:divBdr>
                    <w:top w:val="none" w:sz="0" w:space="0" w:color="auto"/>
                    <w:left w:val="none" w:sz="0" w:space="0" w:color="auto"/>
                    <w:bottom w:val="none" w:sz="0" w:space="0" w:color="auto"/>
                    <w:right w:val="none" w:sz="0" w:space="0" w:color="auto"/>
                  </w:divBdr>
                </w:div>
              </w:divsChild>
            </w:div>
            <w:div w:id="347874462">
              <w:marLeft w:val="0"/>
              <w:marRight w:val="0"/>
              <w:marTop w:val="0"/>
              <w:marBottom w:val="0"/>
              <w:divBdr>
                <w:top w:val="none" w:sz="0" w:space="0" w:color="auto"/>
                <w:left w:val="none" w:sz="0" w:space="0" w:color="auto"/>
                <w:bottom w:val="none" w:sz="0" w:space="0" w:color="auto"/>
                <w:right w:val="none" w:sz="0" w:space="0" w:color="auto"/>
              </w:divBdr>
              <w:divsChild>
                <w:div w:id="1908298702">
                  <w:marLeft w:val="0"/>
                  <w:marRight w:val="0"/>
                  <w:marTop w:val="0"/>
                  <w:marBottom w:val="0"/>
                  <w:divBdr>
                    <w:top w:val="none" w:sz="0" w:space="0" w:color="auto"/>
                    <w:left w:val="none" w:sz="0" w:space="0" w:color="auto"/>
                    <w:bottom w:val="none" w:sz="0" w:space="0" w:color="auto"/>
                    <w:right w:val="none" w:sz="0" w:space="0" w:color="auto"/>
                  </w:divBdr>
                </w:div>
              </w:divsChild>
            </w:div>
            <w:div w:id="154540022">
              <w:marLeft w:val="0"/>
              <w:marRight w:val="0"/>
              <w:marTop w:val="0"/>
              <w:marBottom w:val="0"/>
              <w:divBdr>
                <w:top w:val="none" w:sz="0" w:space="0" w:color="auto"/>
                <w:left w:val="none" w:sz="0" w:space="0" w:color="auto"/>
                <w:bottom w:val="none" w:sz="0" w:space="0" w:color="auto"/>
                <w:right w:val="none" w:sz="0" w:space="0" w:color="auto"/>
              </w:divBdr>
              <w:divsChild>
                <w:div w:id="1259753094">
                  <w:marLeft w:val="0"/>
                  <w:marRight w:val="0"/>
                  <w:marTop w:val="0"/>
                  <w:marBottom w:val="0"/>
                  <w:divBdr>
                    <w:top w:val="none" w:sz="0" w:space="0" w:color="auto"/>
                    <w:left w:val="none" w:sz="0" w:space="0" w:color="auto"/>
                    <w:bottom w:val="none" w:sz="0" w:space="0" w:color="auto"/>
                    <w:right w:val="none" w:sz="0" w:space="0" w:color="auto"/>
                  </w:divBdr>
                </w:div>
              </w:divsChild>
            </w:div>
            <w:div w:id="1477258834">
              <w:marLeft w:val="0"/>
              <w:marRight w:val="0"/>
              <w:marTop w:val="0"/>
              <w:marBottom w:val="0"/>
              <w:divBdr>
                <w:top w:val="none" w:sz="0" w:space="0" w:color="auto"/>
                <w:left w:val="none" w:sz="0" w:space="0" w:color="auto"/>
                <w:bottom w:val="none" w:sz="0" w:space="0" w:color="auto"/>
                <w:right w:val="none" w:sz="0" w:space="0" w:color="auto"/>
              </w:divBdr>
              <w:divsChild>
                <w:div w:id="947852278">
                  <w:marLeft w:val="0"/>
                  <w:marRight w:val="0"/>
                  <w:marTop w:val="0"/>
                  <w:marBottom w:val="0"/>
                  <w:divBdr>
                    <w:top w:val="none" w:sz="0" w:space="0" w:color="auto"/>
                    <w:left w:val="none" w:sz="0" w:space="0" w:color="auto"/>
                    <w:bottom w:val="none" w:sz="0" w:space="0" w:color="auto"/>
                    <w:right w:val="none" w:sz="0" w:space="0" w:color="auto"/>
                  </w:divBdr>
                </w:div>
              </w:divsChild>
            </w:div>
            <w:div w:id="702248652">
              <w:marLeft w:val="0"/>
              <w:marRight w:val="0"/>
              <w:marTop w:val="0"/>
              <w:marBottom w:val="0"/>
              <w:divBdr>
                <w:top w:val="none" w:sz="0" w:space="0" w:color="auto"/>
                <w:left w:val="none" w:sz="0" w:space="0" w:color="auto"/>
                <w:bottom w:val="none" w:sz="0" w:space="0" w:color="auto"/>
                <w:right w:val="none" w:sz="0" w:space="0" w:color="auto"/>
              </w:divBdr>
              <w:divsChild>
                <w:div w:id="138694713">
                  <w:marLeft w:val="0"/>
                  <w:marRight w:val="0"/>
                  <w:marTop w:val="0"/>
                  <w:marBottom w:val="0"/>
                  <w:divBdr>
                    <w:top w:val="none" w:sz="0" w:space="0" w:color="auto"/>
                    <w:left w:val="none" w:sz="0" w:space="0" w:color="auto"/>
                    <w:bottom w:val="none" w:sz="0" w:space="0" w:color="auto"/>
                    <w:right w:val="none" w:sz="0" w:space="0" w:color="auto"/>
                  </w:divBdr>
                </w:div>
              </w:divsChild>
            </w:div>
            <w:div w:id="1440372552">
              <w:marLeft w:val="0"/>
              <w:marRight w:val="0"/>
              <w:marTop w:val="0"/>
              <w:marBottom w:val="0"/>
              <w:divBdr>
                <w:top w:val="none" w:sz="0" w:space="0" w:color="auto"/>
                <w:left w:val="none" w:sz="0" w:space="0" w:color="auto"/>
                <w:bottom w:val="none" w:sz="0" w:space="0" w:color="auto"/>
                <w:right w:val="none" w:sz="0" w:space="0" w:color="auto"/>
              </w:divBdr>
              <w:divsChild>
                <w:div w:id="217787991">
                  <w:marLeft w:val="0"/>
                  <w:marRight w:val="0"/>
                  <w:marTop w:val="0"/>
                  <w:marBottom w:val="0"/>
                  <w:divBdr>
                    <w:top w:val="none" w:sz="0" w:space="0" w:color="auto"/>
                    <w:left w:val="none" w:sz="0" w:space="0" w:color="auto"/>
                    <w:bottom w:val="none" w:sz="0" w:space="0" w:color="auto"/>
                    <w:right w:val="none" w:sz="0" w:space="0" w:color="auto"/>
                  </w:divBdr>
                </w:div>
              </w:divsChild>
            </w:div>
            <w:div w:id="2121601754">
              <w:marLeft w:val="0"/>
              <w:marRight w:val="0"/>
              <w:marTop w:val="0"/>
              <w:marBottom w:val="0"/>
              <w:divBdr>
                <w:top w:val="none" w:sz="0" w:space="0" w:color="auto"/>
                <w:left w:val="none" w:sz="0" w:space="0" w:color="auto"/>
                <w:bottom w:val="none" w:sz="0" w:space="0" w:color="auto"/>
                <w:right w:val="none" w:sz="0" w:space="0" w:color="auto"/>
              </w:divBdr>
              <w:divsChild>
                <w:div w:id="197162009">
                  <w:marLeft w:val="0"/>
                  <w:marRight w:val="0"/>
                  <w:marTop w:val="0"/>
                  <w:marBottom w:val="0"/>
                  <w:divBdr>
                    <w:top w:val="none" w:sz="0" w:space="0" w:color="auto"/>
                    <w:left w:val="none" w:sz="0" w:space="0" w:color="auto"/>
                    <w:bottom w:val="none" w:sz="0" w:space="0" w:color="auto"/>
                    <w:right w:val="none" w:sz="0" w:space="0" w:color="auto"/>
                  </w:divBdr>
                </w:div>
              </w:divsChild>
            </w:div>
            <w:div w:id="839849793">
              <w:marLeft w:val="0"/>
              <w:marRight w:val="0"/>
              <w:marTop w:val="0"/>
              <w:marBottom w:val="0"/>
              <w:divBdr>
                <w:top w:val="none" w:sz="0" w:space="0" w:color="auto"/>
                <w:left w:val="none" w:sz="0" w:space="0" w:color="auto"/>
                <w:bottom w:val="none" w:sz="0" w:space="0" w:color="auto"/>
                <w:right w:val="none" w:sz="0" w:space="0" w:color="auto"/>
              </w:divBdr>
              <w:divsChild>
                <w:div w:id="1264071845">
                  <w:marLeft w:val="0"/>
                  <w:marRight w:val="0"/>
                  <w:marTop w:val="0"/>
                  <w:marBottom w:val="0"/>
                  <w:divBdr>
                    <w:top w:val="none" w:sz="0" w:space="0" w:color="auto"/>
                    <w:left w:val="none" w:sz="0" w:space="0" w:color="auto"/>
                    <w:bottom w:val="none" w:sz="0" w:space="0" w:color="auto"/>
                    <w:right w:val="none" w:sz="0" w:space="0" w:color="auto"/>
                  </w:divBdr>
                </w:div>
              </w:divsChild>
            </w:div>
            <w:div w:id="1904755800">
              <w:marLeft w:val="0"/>
              <w:marRight w:val="0"/>
              <w:marTop w:val="0"/>
              <w:marBottom w:val="0"/>
              <w:divBdr>
                <w:top w:val="none" w:sz="0" w:space="0" w:color="auto"/>
                <w:left w:val="none" w:sz="0" w:space="0" w:color="auto"/>
                <w:bottom w:val="none" w:sz="0" w:space="0" w:color="auto"/>
                <w:right w:val="none" w:sz="0" w:space="0" w:color="auto"/>
              </w:divBdr>
              <w:divsChild>
                <w:div w:id="970212189">
                  <w:marLeft w:val="0"/>
                  <w:marRight w:val="0"/>
                  <w:marTop w:val="0"/>
                  <w:marBottom w:val="0"/>
                  <w:divBdr>
                    <w:top w:val="none" w:sz="0" w:space="0" w:color="auto"/>
                    <w:left w:val="none" w:sz="0" w:space="0" w:color="auto"/>
                    <w:bottom w:val="none" w:sz="0" w:space="0" w:color="auto"/>
                    <w:right w:val="none" w:sz="0" w:space="0" w:color="auto"/>
                  </w:divBdr>
                </w:div>
              </w:divsChild>
            </w:div>
            <w:div w:id="388963086">
              <w:marLeft w:val="0"/>
              <w:marRight w:val="0"/>
              <w:marTop w:val="0"/>
              <w:marBottom w:val="0"/>
              <w:divBdr>
                <w:top w:val="none" w:sz="0" w:space="0" w:color="auto"/>
                <w:left w:val="none" w:sz="0" w:space="0" w:color="auto"/>
                <w:bottom w:val="none" w:sz="0" w:space="0" w:color="auto"/>
                <w:right w:val="none" w:sz="0" w:space="0" w:color="auto"/>
              </w:divBdr>
              <w:divsChild>
                <w:div w:id="89281916">
                  <w:marLeft w:val="0"/>
                  <w:marRight w:val="0"/>
                  <w:marTop w:val="0"/>
                  <w:marBottom w:val="0"/>
                  <w:divBdr>
                    <w:top w:val="none" w:sz="0" w:space="0" w:color="auto"/>
                    <w:left w:val="none" w:sz="0" w:space="0" w:color="auto"/>
                    <w:bottom w:val="none" w:sz="0" w:space="0" w:color="auto"/>
                    <w:right w:val="none" w:sz="0" w:space="0" w:color="auto"/>
                  </w:divBdr>
                </w:div>
              </w:divsChild>
            </w:div>
            <w:div w:id="1110201558">
              <w:marLeft w:val="0"/>
              <w:marRight w:val="0"/>
              <w:marTop w:val="0"/>
              <w:marBottom w:val="0"/>
              <w:divBdr>
                <w:top w:val="none" w:sz="0" w:space="0" w:color="auto"/>
                <w:left w:val="none" w:sz="0" w:space="0" w:color="auto"/>
                <w:bottom w:val="none" w:sz="0" w:space="0" w:color="auto"/>
                <w:right w:val="none" w:sz="0" w:space="0" w:color="auto"/>
              </w:divBdr>
              <w:divsChild>
                <w:div w:id="114105107">
                  <w:marLeft w:val="0"/>
                  <w:marRight w:val="0"/>
                  <w:marTop w:val="0"/>
                  <w:marBottom w:val="0"/>
                  <w:divBdr>
                    <w:top w:val="none" w:sz="0" w:space="0" w:color="auto"/>
                    <w:left w:val="none" w:sz="0" w:space="0" w:color="auto"/>
                    <w:bottom w:val="none" w:sz="0" w:space="0" w:color="auto"/>
                    <w:right w:val="none" w:sz="0" w:space="0" w:color="auto"/>
                  </w:divBdr>
                </w:div>
              </w:divsChild>
            </w:div>
            <w:div w:id="1391270324">
              <w:marLeft w:val="0"/>
              <w:marRight w:val="0"/>
              <w:marTop w:val="0"/>
              <w:marBottom w:val="0"/>
              <w:divBdr>
                <w:top w:val="none" w:sz="0" w:space="0" w:color="auto"/>
                <w:left w:val="none" w:sz="0" w:space="0" w:color="auto"/>
                <w:bottom w:val="none" w:sz="0" w:space="0" w:color="auto"/>
                <w:right w:val="none" w:sz="0" w:space="0" w:color="auto"/>
              </w:divBdr>
              <w:divsChild>
                <w:div w:id="993143029">
                  <w:marLeft w:val="0"/>
                  <w:marRight w:val="0"/>
                  <w:marTop w:val="0"/>
                  <w:marBottom w:val="0"/>
                  <w:divBdr>
                    <w:top w:val="none" w:sz="0" w:space="0" w:color="auto"/>
                    <w:left w:val="none" w:sz="0" w:space="0" w:color="auto"/>
                    <w:bottom w:val="none" w:sz="0" w:space="0" w:color="auto"/>
                    <w:right w:val="none" w:sz="0" w:space="0" w:color="auto"/>
                  </w:divBdr>
                </w:div>
              </w:divsChild>
            </w:div>
            <w:div w:id="15545559">
              <w:marLeft w:val="0"/>
              <w:marRight w:val="0"/>
              <w:marTop w:val="0"/>
              <w:marBottom w:val="0"/>
              <w:divBdr>
                <w:top w:val="none" w:sz="0" w:space="0" w:color="auto"/>
                <w:left w:val="none" w:sz="0" w:space="0" w:color="auto"/>
                <w:bottom w:val="none" w:sz="0" w:space="0" w:color="auto"/>
                <w:right w:val="none" w:sz="0" w:space="0" w:color="auto"/>
              </w:divBdr>
              <w:divsChild>
                <w:div w:id="772359069">
                  <w:marLeft w:val="0"/>
                  <w:marRight w:val="0"/>
                  <w:marTop w:val="0"/>
                  <w:marBottom w:val="0"/>
                  <w:divBdr>
                    <w:top w:val="none" w:sz="0" w:space="0" w:color="auto"/>
                    <w:left w:val="none" w:sz="0" w:space="0" w:color="auto"/>
                    <w:bottom w:val="none" w:sz="0" w:space="0" w:color="auto"/>
                    <w:right w:val="none" w:sz="0" w:space="0" w:color="auto"/>
                  </w:divBdr>
                </w:div>
              </w:divsChild>
            </w:div>
            <w:div w:id="394511">
              <w:marLeft w:val="0"/>
              <w:marRight w:val="0"/>
              <w:marTop w:val="0"/>
              <w:marBottom w:val="0"/>
              <w:divBdr>
                <w:top w:val="none" w:sz="0" w:space="0" w:color="auto"/>
                <w:left w:val="none" w:sz="0" w:space="0" w:color="auto"/>
                <w:bottom w:val="none" w:sz="0" w:space="0" w:color="auto"/>
                <w:right w:val="none" w:sz="0" w:space="0" w:color="auto"/>
              </w:divBdr>
              <w:divsChild>
                <w:div w:id="805859836">
                  <w:marLeft w:val="0"/>
                  <w:marRight w:val="0"/>
                  <w:marTop w:val="0"/>
                  <w:marBottom w:val="0"/>
                  <w:divBdr>
                    <w:top w:val="none" w:sz="0" w:space="0" w:color="auto"/>
                    <w:left w:val="none" w:sz="0" w:space="0" w:color="auto"/>
                    <w:bottom w:val="none" w:sz="0" w:space="0" w:color="auto"/>
                    <w:right w:val="none" w:sz="0" w:space="0" w:color="auto"/>
                  </w:divBdr>
                </w:div>
              </w:divsChild>
            </w:div>
            <w:div w:id="2145808840">
              <w:marLeft w:val="0"/>
              <w:marRight w:val="0"/>
              <w:marTop w:val="0"/>
              <w:marBottom w:val="0"/>
              <w:divBdr>
                <w:top w:val="none" w:sz="0" w:space="0" w:color="auto"/>
                <w:left w:val="none" w:sz="0" w:space="0" w:color="auto"/>
                <w:bottom w:val="none" w:sz="0" w:space="0" w:color="auto"/>
                <w:right w:val="none" w:sz="0" w:space="0" w:color="auto"/>
              </w:divBdr>
              <w:divsChild>
                <w:div w:id="745299237">
                  <w:marLeft w:val="0"/>
                  <w:marRight w:val="0"/>
                  <w:marTop w:val="0"/>
                  <w:marBottom w:val="0"/>
                  <w:divBdr>
                    <w:top w:val="none" w:sz="0" w:space="0" w:color="auto"/>
                    <w:left w:val="none" w:sz="0" w:space="0" w:color="auto"/>
                    <w:bottom w:val="none" w:sz="0" w:space="0" w:color="auto"/>
                    <w:right w:val="none" w:sz="0" w:space="0" w:color="auto"/>
                  </w:divBdr>
                </w:div>
              </w:divsChild>
            </w:div>
            <w:div w:id="1462961006">
              <w:marLeft w:val="0"/>
              <w:marRight w:val="0"/>
              <w:marTop w:val="0"/>
              <w:marBottom w:val="0"/>
              <w:divBdr>
                <w:top w:val="none" w:sz="0" w:space="0" w:color="auto"/>
                <w:left w:val="none" w:sz="0" w:space="0" w:color="auto"/>
                <w:bottom w:val="none" w:sz="0" w:space="0" w:color="auto"/>
                <w:right w:val="none" w:sz="0" w:space="0" w:color="auto"/>
              </w:divBdr>
              <w:divsChild>
                <w:div w:id="532766756">
                  <w:marLeft w:val="0"/>
                  <w:marRight w:val="0"/>
                  <w:marTop w:val="0"/>
                  <w:marBottom w:val="0"/>
                  <w:divBdr>
                    <w:top w:val="none" w:sz="0" w:space="0" w:color="auto"/>
                    <w:left w:val="none" w:sz="0" w:space="0" w:color="auto"/>
                    <w:bottom w:val="none" w:sz="0" w:space="0" w:color="auto"/>
                    <w:right w:val="none" w:sz="0" w:space="0" w:color="auto"/>
                  </w:divBdr>
                </w:div>
              </w:divsChild>
            </w:div>
            <w:div w:id="2051108411">
              <w:marLeft w:val="0"/>
              <w:marRight w:val="0"/>
              <w:marTop w:val="0"/>
              <w:marBottom w:val="0"/>
              <w:divBdr>
                <w:top w:val="none" w:sz="0" w:space="0" w:color="auto"/>
                <w:left w:val="none" w:sz="0" w:space="0" w:color="auto"/>
                <w:bottom w:val="none" w:sz="0" w:space="0" w:color="auto"/>
                <w:right w:val="none" w:sz="0" w:space="0" w:color="auto"/>
              </w:divBdr>
              <w:divsChild>
                <w:div w:id="466430742">
                  <w:marLeft w:val="0"/>
                  <w:marRight w:val="0"/>
                  <w:marTop w:val="0"/>
                  <w:marBottom w:val="0"/>
                  <w:divBdr>
                    <w:top w:val="none" w:sz="0" w:space="0" w:color="auto"/>
                    <w:left w:val="none" w:sz="0" w:space="0" w:color="auto"/>
                    <w:bottom w:val="none" w:sz="0" w:space="0" w:color="auto"/>
                    <w:right w:val="none" w:sz="0" w:space="0" w:color="auto"/>
                  </w:divBdr>
                </w:div>
              </w:divsChild>
            </w:div>
            <w:div w:id="538588633">
              <w:marLeft w:val="0"/>
              <w:marRight w:val="0"/>
              <w:marTop w:val="0"/>
              <w:marBottom w:val="0"/>
              <w:divBdr>
                <w:top w:val="none" w:sz="0" w:space="0" w:color="auto"/>
                <w:left w:val="none" w:sz="0" w:space="0" w:color="auto"/>
                <w:bottom w:val="none" w:sz="0" w:space="0" w:color="auto"/>
                <w:right w:val="none" w:sz="0" w:space="0" w:color="auto"/>
              </w:divBdr>
              <w:divsChild>
                <w:div w:id="1914969948">
                  <w:marLeft w:val="0"/>
                  <w:marRight w:val="0"/>
                  <w:marTop w:val="0"/>
                  <w:marBottom w:val="0"/>
                  <w:divBdr>
                    <w:top w:val="none" w:sz="0" w:space="0" w:color="auto"/>
                    <w:left w:val="none" w:sz="0" w:space="0" w:color="auto"/>
                    <w:bottom w:val="none" w:sz="0" w:space="0" w:color="auto"/>
                    <w:right w:val="none" w:sz="0" w:space="0" w:color="auto"/>
                  </w:divBdr>
                </w:div>
              </w:divsChild>
            </w:div>
            <w:div w:id="1722827810">
              <w:marLeft w:val="0"/>
              <w:marRight w:val="0"/>
              <w:marTop w:val="0"/>
              <w:marBottom w:val="0"/>
              <w:divBdr>
                <w:top w:val="none" w:sz="0" w:space="0" w:color="auto"/>
                <w:left w:val="none" w:sz="0" w:space="0" w:color="auto"/>
                <w:bottom w:val="none" w:sz="0" w:space="0" w:color="auto"/>
                <w:right w:val="none" w:sz="0" w:space="0" w:color="auto"/>
              </w:divBdr>
              <w:divsChild>
                <w:div w:id="1532305009">
                  <w:marLeft w:val="0"/>
                  <w:marRight w:val="0"/>
                  <w:marTop w:val="0"/>
                  <w:marBottom w:val="0"/>
                  <w:divBdr>
                    <w:top w:val="none" w:sz="0" w:space="0" w:color="auto"/>
                    <w:left w:val="none" w:sz="0" w:space="0" w:color="auto"/>
                    <w:bottom w:val="none" w:sz="0" w:space="0" w:color="auto"/>
                    <w:right w:val="none" w:sz="0" w:space="0" w:color="auto"/>
                  </w:divBdr>
                </w:div>
              </w:divsChild>
            </w:div>
            <w:div w:id="579101885">
              <w:marLeft w:val="0"/>
              <w:marRight w:val="0"/>
              <w:marTop w:val="0"/>
              <w:marBottom w:val="0"/>
              <w:divBdr>
                <w:top w:val="none" w:sz="0" w:space="0" w:color="auto"/>
                <w:left w:val="none" w:sz="0" w:space="0" w:color="auto"/>
                <w:bottom w:val="none" w:sz="0" w:space="0" w:color="auto"/>
                <w:right w:val="none" w:sz="0" w:space="0" w:color="auto"/>
              </w:divBdr>
              <w:divsChild>
                <w:div w:id="1960406428">
                  <w:marLeft w:val="0"/>
                  <w:marRight w:val="0"/>
                  <w:marTop w:val="0"/>
                  <w:marBottom w:val="0"/>
                  <w:divBdr>
                    <w:top w:val="none" w:sz="0" w:space="0" w:color="auto"/>
                    <w:left w:val="none" w:sz="0" w:space="0" w:color="auto"/>
                    <w:bottom w:val="none" w:sz="0" w:space="0" w:color="auto"/>
                    <w:right w:val="none" w:sz="0" w:space="0" w:color="auto"/>
                  </w:divBdr>
                </w:div>
              </w:divsChild>
            </w:div>
            <w:div w:id="1937329126">
              <w:marLeft w:val="0"/>
              <w:marRight w:val="0"/>
              <w:marTop w:val="0"/>
              <w:marBottom w:val="0"/>
              <w:divBdr>
                <w:top w:val="none" w:sz="0" w:space="0" w:color="auto"/>
                <w:left w:val="none" w:sz="0" w:space="0" w:color="auto"/>
                <w:bottom w:val="none" w:sz="0" w:space="0" w:color="auto"/>
                <w:right w:val="none" w:sz="0" w:space="0" w:color="auto"/>
              </w:divBdr>
              <w:divsChild>
                <w:div w:id="1318681041">
                  <w:marLeft w:val="0"/>
                  <w:marRight w:val="0"/>
                  <w:marTop w:val="0"/>
                  <w:marBottom w:val="0"/>
                  <w:divBdr>
                    <w:top w:val="none" w:sz="0" w:space="0" w:color="auto"/>
                    <w:left w:val="none" w:sz="0" w:space="0" w:color="auto"/>
                    <w:bottom w:val="none" w:sz="0" w:space="0" w:color="auto"/>
                    <w:right w:val="none" w:sz="0" w:space="0" w:color="auto"/>
                  </w:divBdr>
                </w:div>
              </w:divsChild>
            </w:div>
            <w:div w:id="2022966893">
              <w:marLeft w:val="0"/>
              <w:marRight w:val="0"/>
              <w:marTop w:val="0"/>
              <w:marBottom w:val="0"/>
              <w:divBdr>
                <w:top w:val="none" w:sz="0" w:space="0" w:color="auto"/>
                <w:left w:val="none" w:sz="0" w:space="0" w:color="auto"/>
                <w:bottom w:val="none" w:sz="0" w:space="0" w:color="auto"/>
                <w:right w:val="none" w:sz="0" w:space="0" w:color="auto"/>
              </w:divBdr>
              <w:divsChild>
                <w:div w:id="1703942606">
                  <w:marLeft w:val="0"/>
                  <w:marRight w:val="0"/>
                  <w:marTop w:val="0"/>
                  <w:marBottom w:val="0"/>
                  <w:divBdr>
                    <w:top w:val="none" w:sz="0" w:space="0" w:color="auto"/>
                    <w:left w:val="none" w:sz="0" w:space="0" w:color="auto"/>
                    <w:bottom w:val="none" w:sz="0" w:space="0" w:color="auto"/>
                    <w:right w:val="none" w:sz="0" w:space="0" w:color="auto"/>
                  </w:divBdr>
                </w:div>
              </w:divsChild>
            </w:div>
            <w:div w:id="1167789974">
              <w:marLeft w:val="0"/>
              <w:marRight w:val="0"/>
              <w:marTop w:val="0"/>
              <w:marBottom w:val="0"/>
              <w:divBdr>
                <w:top w:val="none" w:sz="0" w:space="0" w:color="auto"/>
                <w:left w:val="none" w:sz="0" w:space="0" w:color="auto"/>
                <w:bottom w:val="none" w:sz="0" w:space="0" w:color="auto"/>
                <w:right w:val="none" w:sz="0" w:space="0" w:color="auto"/>
              </w:divBdr>
              <w:divsChild>
                <w:div w:id="83039879">
                  <w:marLeft w:val="0"/>
                  <w:marRight w:val="0"/>
                  <w:marTop w:val="0"/>
                  <w:marBottom w:val="0"/>
                  <w:divBdr>
                    <w:top w:val="none" w:sz="0" w:space="0" w:color="auto"/>
                    <w:left w:val="none" w:sz="0" w:space="0" w:color="auto"/>
                    <w:bottom w:val="none" w:sz="0" w:space="0" w:color="auto"/>
                    <w:right w:val="none" w:sz="0" w:space="0" w:color="auto"/>
                  </w:divBdr>
                </w:div>
              </w:divsChild>
            </w:div>
            <w:div w:id="1453474665">
              <w:marLeft w:val="0"/>
              <w:marRight w:val="0"/>
              <w:marTop w:val="0"/>
              <w:marBottom w:val="0"/>
              <w:divBdr>
                <w:top w:val="none" w:sz="0" w:space="0" w:color="auto"/>
                <w:left w:val="none" w:sz="0" w:space="0" w:color="auto"/>
                <w:bottom w:val="none" w:sz="0" w:space="0" w:color="auto"/>
                <w:right w:val="none" w:sz="0" w:space="0" w:color="auto"/>
              </w:divBdr>
              <w:divsChild>
                <w:div w:id="1791820405">
                  <w:marLeft w:val="0"/>
                  <w:marRight w:val="0"/>
                  <w:marTop w:val="0"/>
                  <w:marBottom w:val="0"/>
                  <w:divBdr>
                    <w:top w:val="none" w:sz="0" w:space="0" w:color="auto"/>
                    <w:left w:val="none" w:sz="0" w:space="0" w:color="auto"/>
                    <w:bottom w:val="none" w:sz="0" w:space="0" w:color="auto"/>
                    <w:right w:val="none" w:sz="0" w:space="0" w:color="auto"/>
                  </w:divBdr>
                </w:div>
              </w:divsChild>
            </w:div>
            <w:div w:id="2128549021">
              <w:marLeft w:val="0"/>
              <w:marRight w:val="0"/>
              <w:marTop w:val="0"/>
              <w:marBottom w:val="0"/>
              <w:divBdr>
                <w:top w:val="none" w:sz="0" w:space="0" w:color="auto"/>
                <w:left w:val="none" w:sz="0" w:space="0" w:color="auto"/>
                <w:bottom w:val="none" w:sz="0" w:space="0" w:color="auto"/>
                <w:right w:val="none" w:sz="0" w:space="0" w:color="auto"/>
              </w:divBdr>
              <w:divsChild>
                <w:div w:id="1083261927">
                  <w:marLeft w:val="0"/>
                  <w:marRight w:val="0"/>
                  <w:marTop w:val="0"/>
                  <w:marBottom w:val="0"/>
                  <w:divBdr>
                    <w:top w:val="none" w:sz="0" w:space="0" w:color="auto"/>
                    <w:left w:val="none" w:sz="0" w:space="0" w:color="auto"/>
                    <w:bottom w:val="none" w:sz="0" w:space="0" w:color="auto"/>
                    <w:right w:val="none" w:sz="0" w:space="0" w:color="auto"/>
                  </w:divBdr>
                </w:div>
              </w:divsChild>
            </w:div>
            <w:div w:id="316422148">
              <w:marLeft w:val="0"/>
              <w:marRight w:val="0"/>
              <w:marTop w:val="0"/>
              <w:marBottom w:val="0"/>
              <w:divBdr>
                <w:top w:val="none" w:sz="0" w:space="0" w:color="auto"/>
                <w:left w:val="none" w:sz="0" w:space="0" w:color="auto"/>
                <w:bottom w:val="none" w:sz="0" w:space="0" w:color="auto"/>
                <w:right w:val="none" w:sz="0" w:space="0" w:color="auto"/>
              </w:divBdr>
              <w:divsChild>
                <w:div w:id="1812558062">
                  <w:marLeft w:val="0"/>
                  <w:marRight w:val="0"/>
                  <w:marTop w:val="0"/>
                  <w:marBottom w:val="0"/>
                  <w:divBdr>
                    <w:top w:val="none" w:sz="0" w:space="0" w:color="auto"/>
                    <w:left w:val="none" w:sz="0" w:space="0" w:color="auto"/>
                    <w:bottom w:val="none" w:sz="0" w:space="0" w:color="auto"/>
                    <w:right w:val="none" w:sz="0" w:space="0" w:color="auto"/>
                  </w:divBdr>
                </w:div>
              </w:divsChild>
            </w:div>
            <w:div w:id="495926290">
              <w:marLeft w:val="0"/>
              <w:marRight w:val="0"/>
              <w:marTop w:val="0"/>
              <w:marBottom w:val="0"/>
              <w:divBdr>
                <w:top w:val="none" w:sz="0" w:space="0" w:color="auto"/>
                <w:left w:val="none" w:sz="0" w:space="0" w:color="auto"/>
                <w:bottom w:val="none" w:sz="0" w:space="0" w:color="auto"/>
                <w:right w:val="none" w:sz="0" w:space="0" w:color="auto"/>
              </w:divBdr>
              <w:divsChild>
                <w:div w:id="2031371733">
                  <w:marLeft w:val="0"/>
                  <w:marRight w:val="0"/>
                  <w:marTop w:val="0"/>
                  <w:marBottom w:val="0"/>
                  <w:divBdr>
                    <w:top w:val="none" w:sz="0" w:space="0" w:color="auto"/>
                    <w:left w:val="none" w:sz="0" w:space="0" w:color="auto"/>
                    <w:bottom w:val="none" w:sz="0" w:space="0" w:color="auto"/>
                    <w:right w:val="none" w:sz="0" w:space="0" w:color="auto"/>
                  </w:divBdr>
                </w:div>
              </w:divsChild>
            </w:div>
            <w:div w:id="1816944741">
              <w:marLeft w:val="0"/>
              <w:marRight w:val="0"/>
              <w:marTop w:val="0"/>
              <w:marBottom w:val="0"/>
              <w:divBdr>
                <w:top w:val="none" w:sz="0" w:space="0" w:color="auto"/>
                <w:left w:val="none" w:sz="0" w:space="0" w:color="auto"/>
                <w:bottom w:val="none" w:sz="0" w:space="0" w:color="auto"/>
                <w:right w:val="none" w:sz="0" w:space="0" w:color="auto"/>
              </w:divBdr>
              <w:divsChild>
                <w:div w:id="354309772">
                  <w:marLeft w:val="0"/>
                  <w:marRight w:val="0"/>
                  <w:marTop w:val="0"/>
                  <w:marBottom w:val="0"/>
                  <w:divBdr>
                    <w:top w:val="none" w:sz="0" w:space="0" w:color="auto"/>
                    <w:left w:val="none" w:sz="0" w:space="0" w:color="auto"/>
                    <w:bottom w:val="none" w:sz="0" w:space="0" w:color="auto"/>
                    <w:right w:val="none" w:sz="0" w:space="0" w:color="auto"/>
                  </w:divBdr>
                </w:div>
              </w:divsChild>
            </w:div>
            <w:div w:id="1979992920">
              <w:marLeft w:val="0"/>
              <w:marRight w:val="0"/>
              <w:marTop w:val="0"/>
              <w:marBottom w:val="0"/>
              <w:divBdr>
                <w:top w:val="none" w:sz="0" w:space="0" w:color="auto"/>
                <w:left w:val="none" w:sz="0" w:space="0" w:color="auto"/>
                <w:bottom w:val="none" w:sz="0" w:space="0" w:color="auto"/>
                <w:right w:val="none" w:sz="0" w:space="0" w:color="auto"/>
              </w:divBdr>
              <w:divsChild>
                <w:div w:id="676880951">
                  <w:marLeft w:val="0"/>
                  <w:marRight w:val="0"/>
                  <w:marTop w:val="0"/>
                  <w:marBottom w:val="0"/>
                  <w:divBdr>
                    <w:top w:val="none" w:sz="0" w:space="0" w:color="auto"/>
                    <w:left w:val="none" w:sz="0" w:space="0" w:color="auto"/>
                    <w:bottom w:val="none" w:sz="0" w:space="0" w:color="auto"/>
                    <w:right w:val="none" w:sz="0" w:space="0" w:color="auto"/>
                  </w:divBdr>
                </w:div>
              </w:divsChild>
            </w:div>
            <w:div w:id="99185572">
              <w:marLeft w:val="0"/>
              <w:marRight w:val="0"/>
              <w:marTop w:val="0"/>
              <w:marBottom w:val="0"/>
              <w:divBdr>
                <w:top w:val="none" w:sz="0" w:space="0" w:color="auto"/>
                <w:left w:val="none" w:sz="0" w:space="0" w:color="auto"/>
                <w:bottom w:val="none" w:sz="0" w:space="0" w:color="auto"/>
                <w:right w:val="none" w:sz="0" w:space="0" w:color="auto"/>
              </w:divBdr>
              <w:divsChild>
                <w:div w:id="2087217319">
                  <w:marLeft w:val="0"/>
                  <w:marRight w:val="0"/>
                  <w:marTop w:val="0"/>
                  <w:marBottom w:val="0"/>
                  <w:divBdr>
                    <w:top w:val="none" w:sz="0" w:space="0" w:color="auto"/>
                    <w:left w:val="none" w:sz="0" w:space="0" w:color="auto"/>
                    <w:bottom w:val="none" w:sz="0" w:space="0" w:color="auto"/>
                    <w:right w:val="none" w:sz="0" w:space="0" w:color="auto"/>
                  </w:divBdr>
                </w:div>
              </w:divsChild>
            </w:div>
            <w:div w:id="78061260">
              <w:marLeft w:val="0"/>
              <w:marRight w:val="0"/>
              <w:marTop w:val="0"/>
              <w:marBottom w:val="0"/>
              <w:divBdr>
                <w:top w:val="none" w:sz="0" w:space="0" w:color="auto"/>
                <w:left w:val="none" w:sz="0" w:space="0" w:color="auto"/>
                <w:bottom w:val="none" w:sz="0" w:space="0" w:color="auto"/>
                <w:right w:val="none" w:sz="0" w:space="0" w:color="auto"/>
              </w:divBdr>
              <w:divsChild>
                <w:div w:id="20594632">
                  <w:marLeft w:val="0"/>
                  <w:marRight w:val="0"/>
                  <w:marTop w:val="0"/>
                  <w:marBottom w:val="0"/>
                  <w:divBdr>
                    <w:top w:val="none" w:sz="0" w:space="0" w:color="auto"/>
                    <w:left w:val="none" w:sz="0" w:space="0" w:color="auto"/>
                    <w:bottom w:val="none" w:sz="0" w:space="0" w:color="auto"/>
                    <w:right w:val="none" w:sz="0" w:space="0" w:color="auto"/>
                  </w:divBdr>
                </w:div>
              </w:divsChild>
            </w:div>
            <w:div w:id="462426576">
              <w:marLeft w:val="0"/>
              <w:marRight w:val="0"/>
              <w:marTop w:val="0"/>
              <w:marBottom w:val="0"/>
              <w:divBdr>
                <w:top w:val="none" w:sz="0" w:space="0" w:color="auto"/>
                <w:left w:val="none" w:sz="0" w:space="0" w:color="auto"/>
                <w:bottom w:val="none" w:sz="0" w:space="0" w:color="auto"/>
                <w:right w:val="none" w:sz="0" w:space="0" w:color="auto"/>
              </w:divBdr>
              <w:divsChild>
                <w:div w:id="206190466">
                  <w:marLeft w:val="0"/>
                  <w:marRight w:val="0"/>
                  <w:marTop w:val="0"/>
                  <w:marBottom w:val="0"/>
                  <w:divBdr>
                    <w:top w:val="none" w:sz="0" w:space="0" w:color="auto"/>
                    <w:left w:val="none" w:sz="0" w:space="0" w:color="auto"/>
                    <w:bottom w:val="none" w:sz="0" w:space="0" w:color="auto"/>
                    <w:right w:val="none" w:sz="0" w:space="0" w:color="auto"/>
                  </w:divBdr>
                </w:div>
              </w:divsChild>
            </w:div>
            <w:div w:id="1430932931">
              <w:marLeft w:val="0"/>
              <w:marRight w:val="0"/>
              <w:marTop w:val="0"/>
              <w:marBottom w:val="0"/>
              <w:divBdr>
                <w:top w:val="none" w:sz="0" w:space="0" w:color="auto"/>
                <w:left w:val="none" w:sz="0" w:space="0" w:color="auto"/>
                <w:bottom w:val="none" w:sz="0" w:space="0" w:color="auto"/>
                <w:right w:val="none" w:sz="0" w:space="0" w:color="auto"/>
              </w:divBdr>
              <w:divsChild>
                <w:div w:id="1580604070">
                  <w:marLeft w:val="0"/>
                  <w:marRight w:val="0"/>
                  <w:marTop w:val="0"/>
                  <w:marBottom w:val="0"/>
                  <w:divBdr>
                    <w:top w:val="none" w:sz="0" w:space="0" w:color="auto"/>
                    <w:left w:val="none" w:sz="0" w:space="0" w:color="auto"/>
                    <w:bottom w:val="none" w:sz="0" w:space="0" w:color="auto"/>
                    <w:right w:val="none" w:sz="0" w:space="0" w:color="auto"/>
                  </w:divBdr>
                </w:div>
              </w:divsChild>
            </w:div>
            <w:div w:id="1438526549">
              <w:marLeft w:val="0"/>
              <w:marRight w:val="0"/>
              <w:marTop w:val="0"/>
              <w:marBottom w:val="0"/>
              <w:divBdr>
                <w:top w:val="none" w:sz="0" w:space="0" w:color="auto"/>
                <w:left w:val="none" w:sz="0" w:space="0" w:color="auto"/>
                <w:bottom w:val="none" w:sz="0" w:space="0" w:color="auto"/>
                <w:right w:val="none" w:sz="0" w:space="0" w:color="auto"/>
              </w:divBdr>
              <w:divsChild>
                <w:div w:id="1658847314">
                  <w:marLeft w:val="0"/>
                  <w:marRight w:val="0"/>
                  <w:marTop w:val="0"/>
                  <w:marBottom w:val="0"/>
                  <w:divBdr>
                    <w:top w:val="none" w:sz="0" w:space="0" w:color="auto"/>
                    <w:left w:val="none" w:sz="0" w:space="0" w:color="auto"/>
                    <w:bottom w:val="none" w:sz="0" w:space="0" w:color="auto"/>
                    <w:right w:val="none" w:sz="0" w:space="0" w:color="auto"/>
                  </w:divBdr>
                </w:div>
              </w:divsChild>
            </w:div>
            <w:div w:id="1668245871">
              <w:marLeft w:val="0"/>
              <w:marRight w:val="0"/>
              <w:marTop w:val="0"/>
              <w:marBottom w:val="0"/>
              <w:divBdr>
                <w:top w:val="none" w:sz="0" w:space="0" w:color="auto"/>
                <w:left w:val="none" w:sz="0" w:space="0" w:color="auto"/>
                <w:bottom w:val="none" w:sz="0" w:space="0" w:color="auto"/>
                <w:right w:val="none" w:sz="0" w:space="0" w:color="auto"/>
              </w:divBdr>
              <w:divsChild>
                <w:div w:id="9889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9339">
      <w:bodyDiv w:val="1"/>
      <w:marLeft w:val="0"/>
      <w:marRight w:val="0"/>
      <w:marTop w:val="0"/>
      <w:marBottom w:val="0"/>
      <w:divBdr>
        <w:top w:val="none" w:sz="0" w:space="0" w:color="auto"/>
        <w:left w:val="none" w:sz="0" w:space="0" w:color="auto"/>
        <w:bottom w:val="none" w:sz="0" w:space="0" w:color="auto"/>
        <w:right w:val="none" w:sz="0" w:space="0" w:color="auto"/>
      </w:divBdr>
    </w:div>
    <w:div w:id="701445997">
      <w:bodyDiv w:val="1"/>
      <w:marLeft w:val="0"/>
      <w:marRight w:val="0"/>
      <w:marTop w:val="0"/>
      <w:marBottom w:val="0"/>
      <w:divBdr>
        <w:top w:val="none" w:sz="0" w:space="0" w:color="auto"/>
        <w:left w:val="none" w:sz="0" w:space="0" w:color="auto"/>
        <w:bottom w:val="none" w:sz="0" w:space="0" w:color="auto"/>
        <w:right w:val="none" w:sz="0" w:space="0" w:color="auto"/>
      </w:divBdr>
    </w:div>
    <w:div w:id="721368751">
      <w:bodyDiv w:val="1"/>
      <w:marLeft w:val="0"/>
      <w:marRight w:val="0"/>
      <w:marTop w:val="0"/>
      <w:marBottom w:val="0"/>
      <w:divBdr>
        <w:top w:val="none" w:sz="0" w:space="0" w:color="auto"/>
        <w:left w:val="none" w:sz="0" w:space="0" w:color="auto"/>
        <w:bottom w:val="none" w:sz="0" w:space="0" w:color="auto"/>
        <w:right w:val="none" w:sz="0" w:space="0" w:color="auto"/>
      </w:divBdr>
    </w:div>
    <w:div w:id="727728603">
      <w:bodyDiv w:val="1"/>
      <w:marLeft w:val="0"/>
      <w:marRight w:val="0"/>
      <w:marTop w:val="0"/>
      <w:marBottom w:val="0"/>
      <w:divBdr>
        <w:top w:val="none" w:sz="0" w:space="0" w:color="auto"/>
        <w:left w:val="none" w:sz="0" w:space="0" w:color="auto"/>
        <w:bottom w:val="none" w:sz="0" w:space="0" w:color="auto"/>
        <w:right w:val="none" w:sz="0" w:space="0" w:color="auto"/>
      </w:divBdr>
      <w:divsChild>
        <w:div w:id="1074623114">
          <w:marLeft w:val="0"/>
          <w:marRight w:val="0"/>
          <w:marTop w:val="0"/>
          <w:marBottom w:val="0"/>
          <w:divBdr>
            <w:top w:val="none" w:sz="0" w:space="0" w:color="auto"/>
            <w:left w:val="none" w:sz="0" w:space="0" w:color="auto"/>
            <w:bottom w:val="none" w:sz="0" w:space="0" w:color="auto"/>
            <w:right w:val="none" w:sz="0" w:space="0" w:color="auto"/>
          </w:divBdr>
        </w:div>
        <w:div w:id="1695961181">
          <w:marLeft w:val="0"/>
          <w:marRight w:val="0"/>
          <w:marTop w:val="0"/>
          <w:marBottom w:val="0"/>
          <w:divBdr>
            <w:top w:val="none" w:sz="0" w:space="0" w:color="auto"/>
            <w:left w:val="none" w:sz="0" w:space="0" w:color="auto"/>
            <w:bottom w:val="none" w:sz="0" w:space="0" w:color="auto"/>
            <w:right w:val="none" w:sz="0" w:space="0" w:color="auto"/>
          </w:divBdr>
        </w:div>
        <w:div w:id="623275454">
          <w:marLeft w:val="0"/>
          <w:marRight w:val="0"/>
          <w:marTop w:val="0"/>
          <w:marBottom w:val="0"/>
          <w:divBdr>
            <w:top w:val="none" w:sz="0" w:space="0" w:color="auto"/>
            <w:left w:val="none" w:sz="0" w:space="0" w:color="auto"/>
            <w:bottom w:val="none" w:sz="0" w:space="0" w:color="auto"/>
            <w:right w:val="none" w:sz="0" w:space="0" w:color="auto"/>
          </w:divBdr>
        </w:div>
      </w:divsChild>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6827636">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04811213">
      <w:bodyDiv w:val="1"/>
      <w:marLeft w:val="0"/>
      <w:marRight w:val="0"/>
      <w:marTop w:val="0"/>
      <w:marBottom w:val="0"/>
      <w:divBdr>
        <w:top w:val="none" w:sz="0" w:space="0" w:color="auto"/>
        <w:left w:val="none" w:sz="0" w:space="0" w:color="auto"/>
        <w:bottom w:val="none" w:sz="0" w:space="0" w:color="auto"/>
        <w:right w:val="none" w:sz="0" w:space="0" w:color="auto"/>
      </w:divBdr>
      <w:divsChild>
        <w:div w:id="886838795">
          <w:marLeft w:val="446"/>
          <w:marRight w:val="0"/>
          <w:marTop w:val="0"/>
          <w:marBottom w:val="0"/>
          <w:divBdr>
            <w:top w:val="none" w:sz="0" w:space="0" w:color="auto"/>
            <w:left w:val="none" w:sz="0" w:space="0" w:color="auto"/>
            <w:bottom w:val="none" w:sz="0" w:space="0" w:color="auto"/>
            <w:right w:val="none" w:sz="0" w:space="0" w:color="auto"/>
          </w:divBdr>
        </w:div>
        <w:div w:id="1874347153">
          <w:marLeft w:val="446"/>
          <w:marRight w:val="0"/>
          <w:marTop w:val="0"/>
          <w:marBottom w:val="0"/>
          <w:divBdr>
            <w:top w:val="none" w:sz="0" w:space="0" w:color="auto"/>
            <w:left w:val="none" w:sz="0" w:space="0" w:color="auto"/>
            <w:bottom w:val="none" w:sz="0" w:space="0" w:color="auto"/>
            <w:right w:val="none" w:sz="0" w:space="0" w:color="auto"/>
          </w:divBdr>
        </w:div>
        <w:div w:id="2050641925">
          <w:marLeft w:val="446"/>
          <w:marRight w:val="0"/>
          <w:marTop w:val="0"/>
          <w:marBottom w:val="0"/>
          <w:divBdr>
            <w:top w:val="none" w:sz="0" w:space="0" w:color="auto"/>
            <w:left w:val="none" w:sz="0" w:space="0" w:color="auto"/>
            <w:bottom w:val="none" w:sz="0" w:space="0" w:color="auto"/>
            <w:right w:val="none" w:sz="0" w:space="0" w:color="auto"/>
          </w:divBdr>
        </w:div>
        <w:div w:id="2133471990">
          <w:marLeft w:val="446"/>
          <w:marRight w:val="0"/>
          <w:marTop w:val="0"/>
          <w:marBottom w:val="0"/>
          <w:divBdr>
            <w:top w:val="none" w:sz="0" w:space="0" w:color="auto"/>
            <w:left w:val="none" w:sz="0" w:space="0" w:color="auto"/>
            <w:bottom w:val="none" w:sz="0" w:space="0" w:color="auto"/>
            <w:right w:val="none" w:sz="0" w:space="0" w:color="auto"/>
          </w:divBdr>
        </w:div>
        <w:div w:id="1507936024">
          <w:marLeft w:val="446"/>
          <w:marRight w:val="0"/>
          <w:marTop w:val="0"/>
          <w:marBottom w:val="0"/>
          <w:divBdr>
            <w:top w:val="none" w:sz="0" w:space="0" w:color="auto"/>
            <w:left w:val="none" w:sz="0" w:space="0" w:color="auto"/>
            <w:bottom w:val="none" w:sz="0" w:space="0" w:color="auto"/>
            <w:right w:val="none" w:sz="0" w:space="0" w:color="auto"/>
          </w:divBdr>
        </w:div>
        <w:div w:id="1769933074">
          <w:marLeft w:val="446"/>
          <w:marRight w:val="0"/>
          <w:marTop w:val="0"/>
          <w:marBottom w:val="0"/>
          <w:divBdr>
            <w:top w:val="none" w:sz="0" w:space="0" w:color="auto"/>
            <w:left w:val="none" w:sz="0" w:space="0" w:color="auto"/>
            <w:bottom w:val="none" w:sz="0" w:space="0" w:color="auto"/>
            <w:right w:val="none" w:sz="0" w:space="0" w:color="auto"/>
          </w:divBdr>
        </w:div>
        <w:div w:id="787309492">
          <w:marLeft w:val="446"/>
          <w:marRight w:val="0"/>
          <w:marTop w:val="0"/>
          <w:marBottom w:val="0"/>
          <w:divBdr>
            <w:top w:val="none" w:sz="0" w:space="0" w:color="auto"/>
            <w:left w:val="none" w:sz="0" w:space="0" w:color="auto"/>
            <w:bottom w:val="none" w:sz="0" w:space="0" w:color="auto"/>
            <w:right w:val="none" w:sz="0" w:space="0" w:color="auto"/>
          </w:divBdr>
        </w:div>
        <w:div w:id="1755200335">
          <w:marLeft w:val="1166"/>
          <w:marRight w:val="0"/>
          <w:marTop w:val="0"/>
          <w:marBottom w:val="0"/>
          <w:divBdr>
            <w:top w:val="none" w:sz="0" w:space="0" w:color="auto"/>
            <w:left w:val="none" w:sz="0" w:space="0" w:color="auto"/>
            <w:bottom w:val="none" w:sz="0" w:space="0" w:color="auto"/>
            <w:right w:val="none" w:sz="0" w:space="0" w:color="auto"/>
          </w:divBdr>
        </w:div>
        <w:div w:id="2132435889">
          <w:marLeft w:val="446"/>
          <w:marRight w:val="0"/>
          <w:marTop w:val="0"/>
          <w:marBottom w:val="0"/>
          <w:divBdr>
            <w:top w:val="none" w:sz="0" w:space="0" w:color="auto"/>
            <w:left w:val="none" w:sz="0" w:space="0" w:color="auto"/>
            <w:bottom w:val="none" w:sz="0" w:space="0" w:color="auto"/>
            <w:right w:val="none" w:sz="0" w:space="0" w:color="auto"/>
          </w:divBdr>
        </w:div>
      </w:divsChild>
    </w:div>
    <w:div w:id="829055964">
      <w:bodyDiv w:val="1"/>
      <w:marLeft w:val="0"/>
      <w:marRight w:val="0"/>
      <w:marTop w:val="0"/>
      <w:marBottom w:val="0"/>
      <w:divBdr>
        <w:top w:val="none" w:sz="0" w:space="0" w:color="auto"/>
        <w:left w:val="none" w:sz="0" w:space="0" w:color="auto"/>
        <w:bottom w:val="none" w:sz="0" w:space="0" w:color="auto"/>
        <w:right w:val="none" w:sz="0" w:space="0" w:color="auto"/>
      </w:divBdr>
    </w:div>
    <w:div w:id="837768593">
      <w:bodyDiv w:val="1"/>
      <w:marLeft w:val="0"/>
      <w:marRight w:val="0"/>
      <w:marTop w:val="0"/>
      <w:marBottom w:val="0"/>
      <w:divBdr>
        <w:top w:val="none" w:sz="0" w:space="0" w:color="auto"/>
        <w:left w:val="none" w:sz="0" w:space="0" w:color="auto"/>
        <w:bottom w:val="none" w:sz="0" w:space="0" w:color="auto"/>
        <w:right w:val="none" w:sz="0" w:space="0" w:color="auto"/>
      </w:divBdr>
    </w:div>
    <w:div w:id="851535195">
      <w:bodyDiv w:val="1"/>
      <w:marLeft w:val="0"/>
      <w:marRight w:val="0"/>
      <w:marTop w:val="0"/>
      <w:marBottom w:val="0"/>
      <w:divBdr>
        <w:top w:val="none" w:sz="0" w:space="0" w:color="auto"/>
        <w:left w:val="none" w:sz="0" w:space="0" w:color="auto"/>
        <w:bottom w:val="none" w:sz="0" w:space="0" w:color="auto"/>
        <w:right w:val="none" w:sz="0" w:space="0" w:color="auto"/>
      </w:divBdr>
      <w:divsChild>
        <w:div w:id="1633636221">
          <w:marLeft w:val="446"/>
          <w:marRight w:val="0"/>
          <w:marTop w:val="0"/>
          <w:marBottom w:val="0"/>
          <w:divBdr>
            <w:top w:val="none" w:sz="0" w:space="0" w:color="auto"/>
            <w:left w:val="none" w:sz="0" w:space="0" w:color="auto"/>
            <w:bottom w:val="none" w:sz="0" w:space="0" w:color="auto"/>
            <w:right w:val="none" w:sz="0" w:space="0" w:color="auto"/>
          </w:divBdr>
        </w:div>
        <w:div w:id="948318512">
          <w:marLeft w:val="446"/>
          <w:marRight w:val="0"/>
          <w:marTop w:val="0"/>
          <w:marBottom w:val="0"/>
          <w:divBdr>
            <w:top w:val="none" w:sz="0" w:space="0" w:color="auto"/>
            <w:left w:val="none" w:sz="0" w:space="0" w:color="auto"/>
            <w:bottom w:val="none" w:sz="0" w:space="0" w:color="auto"/>
            <w:right w:val="none" w:sz="0" w:space="0" w:color="auto"/>
          </w:divBdr>
        </w:div>
        <w:div w:id="602341995">
          <w:marLeft w:val="446"/>
          <w:marRight w:val="0"/>
          <w:marTop w:val="0"/>
          <w:marBottom w:val="0"/>
          <w:divBdr>
            <w:top w:val="none" w:sz="0" w:space="0" w:color="auto"/>
            <w:left w:val="none" w:sz="0" w:space="0" w:color="auto"/>
            <w:bottom w:val="none" w:sz="0" w:space="0" w:color="auto"/>
            <w:right w:val="none" w:sz="0" w:space="0" w:color="auto"/>
          </w:divBdr>
        </w:div>
        <w:div w:id="690033171">
          <w:marLeft w:val="446"/>
          <w:marRight w:val="0"/>
          <w:marTop w:val="0"/>
          <w:marBottom w:val="0"/>
          <w:divBdr>
            <w:top w:val="none" w:sz="0" w:space="0" w:color="auto"/>
            <w:left w:val="none" w:sz="0" w:space="0" w:color="auto"/>
            <w:bottom w:val="none" w:sz="0" w:space="0" w:color="auto"/>
            <w:right w:val="none" w:sz="0" w:space="0" w:color="auto"/>
          </w:divBdr>
        </w:div>
        <w:div w:id="101537825">
          <w:marLeft w:val="446"/>
          <w:marRight w:val="0"/>
          <w:marTop w:val="0"/>
          <w:marBottom w:val="0"/>
          <w:divBdr>
            <w:top w:val="none" w:sz="0" w:space="0" w:color="auto"/>
            <w:left w:val="none" w:sz="0" w:space="0" w:color="auto"/>
            <w:bottom w:val="none" w:sz="0" w:space="0" w:color="auto"/>
            <w:right w:val="none" w:sz="0" w:space="0" w:color="auto"/>
          </w:divBdr>
        </w:div>
        <w:div w:id="723720021">
          <w:marLeft w:val="446"/>
          <w:marRight w:val="0"/>
          <w:marTop w:val="0"/>
          <w:marBottom w:val="0"/>
          <w:divBdr>
            <w:top w:val="none" w:sz="0" w:space="0" w:color="auto"/>
            <w:left w:val="none" w:sz="0" w:space="0" w:color="auto"/>
            <w:bottom w:val="none" w:sz="0" w:space="0" w:color="auto"/>
            <w:right w:val="none" w:sz="0" w:space="0" w:color="auto"/>
          </w:divBdr>
        </w:div>
        <w:div w:id="168763551">
          <w:marLeft w:val="446"/>
          <w:marRight w:val="0"/>
          <w:marTop w:val="0"/>
          <w:marBottom w:val="0"/>
          <w:divBdr>
            <w:top w:val="none" w:sz="0" w:space="0" w:color="auto"/>
            <w:left w:val="none" w:sz="0" w:space="0" w:color="auto"/>
            <w:bottom w:val="none" w:sz="0" w:space="0" w:color="auto"/>
            <w:right w:val="none" w:sz="0" w:space="0" w:color="auto"/>
          </w:divBdr>
        </w:div>
        <w:div w:id="1311010708">
          <w:marLeft w:val="1166"/>
          <w:marRight w:val="0"/>
          <w:marTop w:val="0"/>
          <w:marBottom w:val="0"/>
          <w:divBdr>
            <w:top w:val="none" w:sz="0" w:space="0" w:color="auto"/>
            <w:left w:val="none" w:sz="0" w:space="0" w:color="auto"/>
            <w:bottom w:val="none" w:sz="0" w:space="0" w:color="auto"/>
            <w:right w:val="none" w:sz="0" w:space="0" w:color="auto"/>
          </w:divBdr>
        </w:div>
        <w:div w:id="946080420">
          <w:marLeft w:val="446"/>
          <w:marRight w:val="0"/>
          <w:marTop w:val="0"/>
          <w:marBottom w:val="0"/>
          <w:divBdr>
            <w:top w:val="none" w:sz="0" w:space="0" w:color="auto"/>
            <w:left w:val="none" w:sz="0" w:space="0" w:color="auto"/>
            <w:bottom w:val="none" w:sz="0" w:space="0" w:color="auto"/>
            <w:right w:val="none" w:sz="0" w:space="0" w:color="auto"/>
          </w:divBdr>
        </w:div>
      </w:divsChild>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55968624">
      <w:bodyDiv w:val="1"/>
      <w:marLeft w:val="0"/>
      <w:marRight w:val="0"/>
      <w:marTop w:val="0"/>
      <w:marBottom w:val="0"/>
      <w:divBdr>
        <w:top w:val="none" w:sz="0" w:space="0" w:color="auto"/>
        <w:left w:val="none" w:sz="0" w:space="0" w:color="auto"/>
        <w:bottom w:val="none" w:sz="0" w:space="0" w:color="auto"/>
        <w:right w:val="none" w:sz="0" w:space="0" w:color="auto"/>
      </w:divBdr>
      <w:divsChild>
        <w:div w:id="2061396506">
          <w:marLeft w:val="0"/>
          <w:marRight w:val="0"/>
          <w:marTop w:val="0"/>
          <w:marBottom w:val="0"/>
          <w:divBdr>
            <w:top w:val="none" w:sz="0" w:space="0" w:color="auto"/>
            <w:left w:val="none" w:sz="0" w:space="0" w:color="auto"/>
            <w:bottom w:val="none" w:sz="0" w:space="0" w:color="auto"/>
            <w:right w:val="none" w:sz="0" w:space="0" w:color="auto"/>
          </w:divBdr>
        </w:div>
      </w:divsChild>
    </w:div>
    <w:div w:id="87512358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30309711">
      <w:bodyDiv w:val="1"/>
      <w:marLeft w:val="0"/>
      <w:marRight w:val="0"/>
      <w:marTop w:val="0"/>
      <w:marBottom w:val="0"/>
      <w:divBdr>
        <w:top w:val="none" w:sz="0" w:space="0" w:color="auto"/>
        <w:left w:val="none" w:sz="0" w:space="0" w:color="auto"/>
        <w:bottom w:val="none" w:sz="0" w:space="0" w:color="auto"/>
        <w:right w:val="none" w:sz="0" w:space="0" w:color="auto"/>
      </w:divBdr>
      <w:divsChild>
        <w:div w:id="188883668">
          <w:marLeft w:val="0"/>
          <w:marRight w:val="0"/>
          <w:marTop w:val="0"/>
          <w:marBottom w:val="0"/>
          <w:divBdr>
            <w:top w:val="none" w:sz="0" w:space="0" w:color="auto"/>
            <w:left w:val="none" w:sz="0" w:space="0" w:color="auto"/>
            <w:bottom w:val="none" w:sz="0" w:space="0" w:color="auto"/>
            <w:right w:val="none" w:sz="0" w:space="0" w:color="auto"/>
          </w:divBdr>
        </w:div>
        <w:div w:id="603734252">
          <w:marLeft w:val="0"/>
          <w:marRight w:val="0"/>
          <w:marTop w:val="0"/>
          <w:marBottom w:val="0"/>
          <w:divBdr>
            <w:top w:val="none" w:sz="0" w:space="0" w:color="auto"/>
            <w:left w:val="none" w:sz="0" w:space="0" w:color="auto"/>
            <w:bottom w:val="none" w:sz="0" w:space="0" w:color="auto"/>
            <w:right w:val="none" w:sz="0" w:space="0" w:color="auto"/>
          </w:divBdr>
        </w:div>
        <w:div w:id="980380422">
          <w:marLeft w:val="0"/>
          <w:marRight w:val="0"/>
          <w:marTop w:val="0"/>
          <w:marBottom w:val="0"/>
          <w:divBdr>
            <w:top w:val="none" w:sz="0" w:space="0" w:color="auto"/>
            <w:left w:val="none" w:sz="0" w:space="0" w:color="auto"/>
            <w:bottom w:val="none" w:sz="0" w:space="0" w:color="auto"/>
            <w:right w:val="none" w:sz="0" w:space="0" w:color="auto"/>
          </w:divBdr>
        </w:div>
        <w:div w:id="1382175251">
          <w:marLeft w:val="0"/>
          <w:marRight w:val="0"/>
          <w:marTop w:val="0"/>
          <w:marBottom w:val="0"/>
          <w:divBdr>
            <w:top w:val="none" w:sz="0" w:space="0" w:color="auto"/>
            <w:left w:val="none" w:sz="0" w:space="0" w:color="auto"/>
            <w:bottom w:val="none" w:sz="0" w:space="0" w:color="auto"/>
            <w:right w:val="none" w:sz="0" w:space="0" w:color="auto"/>
          </w:divBdr>
        </w:div>
        <w:div w:id="1906867953">
          <w:marLeft w:val="0"/>
          <w:marRight w:val="0"/>
          <w:marTop w:val="0"/>
          <w:marBottom w:val="0"/>
          <w:divBdr>
            <w:top w:val="none" w:sz="0" w:space="0" w:color="auto"/>
            <w:left w:val="none" w:sz="0" w:space="0" w:color="auto"/>
            <w:bottom w:val="none" w:sz="0" w:space="0" w:color="auto"/>
            <w:right w:val="none" w:sz="0" w:space="0" w:color="auto"/>
          </w:divBdr>
        </w:div>
        <w:div w:id="2010669763">
          <w:marLeft w:val="0"/>
          <w:marRight w:val="0"/>
          <w:marTop w:val="0"/>
          <w:marBottom w:val="0"/>
          <w:divBdr>
            <w:top w:val="none" w:sz="0" w:space="0" w:color="auto"/>
            <w:left w:val="none" w:sz="0" w:space="0" w:color="auto"/>
            <w:bottom w:val="none" w:sz="0" w:space="0" w:color="auto"/>
            <w:right w:val="none" w:sz="0" w:space="0" w:color="auto"/>
          </w:divBdr>
        </w:div>
        <w:div w:id="2137946786">
          <w:marLeft w:val="0"/>
          <w:marRight w:val="0"/>
          <w:marTop w:val="0"/>
          <w:marBottom w:val="0"/>
          <w:divBdr>
            <w:top w:val="none" w:sz="0" w:space="0" w:color="auto"/>
            <w:left w:val="none" w:sz="0" w:space="0" w:color="auto"/>
            <w:bottom w:val="none" w:sz="0" w:space="0" w:color="auto"/>
            <w:right w:val="none" w:sz="0" w:space="0" w:color="auto"/>
          </w:divBdr>
        </w:div>
      </w:divsChild>
    </w:div>
    <w:div w:id="934240549">
      <w:bodyDiv w:val="1"/>
      <w:marLeft w:val="0"/>
      <w:marRight w:val="0"/>
      <w:marTop w:val="0"/>
      <w:marBottom w:val="0"/>
      <w:divBdr>
        <w:top w:val="none" w:sz="0" w:space="0" w:color="auto"/>
        <w:left w:val="none" w:sz="0" w:space="0" w:color="auto"/>
        <w:bottom w:val="none" w:sz="0" w:space="0" w:color="auto"/>
        <w:right w:val="none" w:sz="0" w:space="0" w:color="auto"/>
      </w:divBdr>
    </w:div>
    <w:div w:id="939526654">
      <w:bodyDiv w:val="1"/>
      <w:marLeft w:val="0"/>
      <w:marRight w:val="0"/>
      <w:marTop w:val="0"/>
      <w:marBottom w:val="0"/>
      <w:divBdr>
        <w:top w:val="none" w:sz="0" w:space="0" w:color="auto"/>
        <w:left w:val="none" w:sz="0" w:space="0" w:color="auto"/>
        <w:bottom w:val="none" w:sz="0" w:space="0" w:color="auto"/>
        <w:right w:val="none" w:sz="0" w:space="0" w:color="auto"/>
      </w:divBdr>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963075208">
      <w:bodyDiv w:val="1"/>
      <w:marLeft w:val="0"/>
      <w:marRight w:val="0"/>
      <w:marTop w:val="0"/>
      <w:marBottom w:val="0"/>
      <w:divBdr>
        <w:top w:val="none" w:sz="0" w:space="0" w:color="auto"/>
        <w:left w:val="none" w:sz="0" w:space="0" w:color="auto"/>
        <w:bottom w:val="none" w:sz="0" w:space="0" w:color="auto"/>
        <w:right w:val="none" w:sz="0" w:space="0" w:color="auto"/>
      </w:divBdr>
    </w:div>
    <w:div w:id="986281362">
      <w:bodyDiv w:val="1"/>
      <w:marLeft w:val="0"/>
      <w:marRight w:val="0"/>
      <w:marTop w:val="0"/>
      <w:marBottom w:val="0"/>
      <w:divBdr>
        <w:top w:val="none" w:sz="0" w:space="0" w:color="auto"/>
        <w:left w:val="none" w:sz="0" w:space="0" w:color="auto"/>
        <w:bottom w:val="none" w:sz="0" w:space="0" w:color="auto"/>
        <w:right w:val="none" w:sz="0" w:space="0" w:color="auto"/>
      </w:divBdr>
    </w:div>
    <w:div w:id="1012799172">
      <w:bodyDiv w:val="1"/>
      <w:marLeft w:val="0"/>
      <w:marRight w:val="0"/>
      <w:marTop w:val="0"/>
      <w:marBottom w:val="0"/>
      <w:divBdr>
        <w:top w:val="none" w:sz="0" w:space="0" w:color="auto"/>
        <w:left w:val="none" w:sz="0" w:space="0" w:color="auto"/>
        <w:bottom w:val="none" w:sz="0" w:space="0" w:color="auto"/>
        <w:right w:val="none" w:sz="0" w:space="0" w:color="auto"/>
      </w:divBdr>
    </w:div>
    <w:div w:id="1017540874">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45984261">
      <w:bodyDiv w:val="1"/>
      <w:marLeft w:val="0"/>
      <w:marRight w:val="0"/>
      <w:marTop w:val="0"/>
      <w:marBottom w:val="0"/>
      <w:divBdr>
        <w:top w:val="none" w:sz="0" w:space="0" w:color="auto"/>
        <w:left w:val="none" w:sz="0" w:space="0" w:color="auto"/>
        <w:bottom w:val="none" w:sz="0" w:space="0" w:color="auto"/>
        <w:right w:val="none" w:sz="0" w:space="0" w:color="auto"/>
      </w:divBdr>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61709421">
      <w:bodyDiv w:val="1"/>
      <w:marLeft w:val="0"/>
      <w:marRight w:val="0"/>
      <w:marTop w:val="0"/>
      <w:marBottom w:val="0"/>
      <w:divBdr>
        <w:top w:val="none" w:sz="0" w:space="0" w:color="auto"/>
        <w:left w:val="none" w:sz="0" w:space="0" w:color="auto"/>
        <w:bottom w:val="none" w:sz="0" w:space="0" w:color="auto"/>
        <w:right w:val="none" w:sz="0" w:space="0" w:color="auto"/>
      </w:divBdr>
      <w:divsChild>
        <w:div w:id="2099787279">
          <w:marLeft w:val="0"/>
          <w:marRight w:val="0"/>
          <w:marTop w:val="0"/>
          <w:marBottom w:val="0"/>
          <w:divBdr>
            <w:top w:val="none" w:sz="0" w:space="0" w:color="auto"/>
            <w:left w:val="none" w:sz="0" w:space="0" w:color="auto"/>
            <w:bottom w:val="none" w:sz="0" w:space="0" w:color="auto"/>
            <w:right w:val="none" w:sz="0" w:space="0" w:color="auto"/>
          </w:divBdr>
        </w:div>
      </w:divsChild>
    </w:div>
    <w:div w:id="1072658675">
      <w:bodyDiv w:val="1"/>
      <w:marLeft w:val="0"/>
      <w:marRight w:val="0"/>
      <w:marTop w:val="0"/>
      <w:marBottom w:val="0"/>
      <w:divBdr>
        <w:top w:val="none" w:sz="0" w:space="0" w:color="auto"/>
        <w:left w:val="none" w:sz="0" w:space="0" w:color="auto"/>
        <w:bottom w:val="none" w:sz="0" w:space="0" w:color="auto"/>
        <w:right w:val="none" w:sz="0" w:space="0" w:color="auto"/>
      </w:divBdr>
    </w:div>
    <w:div w:id="1079985062">
      <w:bodyDiv w:val="1"/>
      <w:marLeft w:val="0"/>
      <w:marRight w:val="0"/>
      <w:marTop w:val="0"/>
      <w:marBottom w:val="0"/>
      <w:divBdr>
        <w:top w:val="none" w:sz="0" w:space="0" w:color="auto"/>
        <w:left w:val="none" w:sz="0" w:space="0" w:color="auto"/>
        <w:bottom w:val="none" w:sz="0" w:space="0" w:color="auto"/>
        <w:right w:val="none" w:sz="0" w:space="0" w:color="auto"/>
      </w:divBdr>
    </w:div>
    <w:div w:id="1081833780">
      <w:bodyDiv w:val="1"/>
      <w:marLeft w:val="0"/>
      <w:marRight w:val="0"/>
      <w:marTop w:val="0"/>
      <w:marBottom w:val="0"/>
      <w:divBdr>
        <w:top w:val="none" w:sz="0" w:space="0" w:color="auto"/>
        <w:left w:val="none" w:sz="0" w:space="0" w:color="auto"/>
        <w:bottom w:val="none" w:sz="0" w:space="0" w:color="auto"/>
        <w:right w:val="none" w:sz="0" w:space="0" w:color="auto"/>
      </w:divBdr>
    </w:div>
    <w:div w:id="1089959720">
      <w:bodyDiv w:val="1"/>
      <w:marLeft w:val="0"/>
      <w:marRight w:val="0"/>
      <w:marTop w:val="0"/>
      <w:marBottom w:val="0"/>
      <w:divBdr>
        <w:top w:val="none" w:sz="0" w:space="0" w:color="auto"/>
        <w:left w:val="none" w:sz="0" w:space="0" w:color="auto"/>
        <w:bottom w:val="none" w:sz="0" w:space="0" w:color="auto"/>
        <w:right w:val="none" w:sz="0" w:space="0" w:color="auto"/>
      </w:divBdr>
      <w:divsChild>
        <w:div w:id="132525754">
          <w:marLeft w:val="547"/>
          <w:marRight w:val="0"/>
          <w:marTop w:val="0"/>
          <w:marBottom w:val="0"/>
          <w:divBdr>
            <w:top w:val="none" w:sz="0" w:space="0" w:color="auto"/>
            <w:left w:val="none" w:sz="0" w:space="0" w:color="auto"/>
            <w:bottom w:val="none" w:sz="0" w:space="0" w:color="auto"/>
            <w:right w:val="none" w:sz="0" w:space="0" w:color="auto"/>
          </w:divBdr>
        </w:div>
        <w:div w:id="229274598">
          <w:marLeft w:val="547"/>
          <w:marRight w:val="0"/>
          <w:marTop w:val="0"/>
          <w:marBottom w:val="0"/>
          <w:divBdr>
            <w:top w:val="none" w:sz="0" w:space="0" w:color="auto"/>
            <w:left w:val="none" w:sz="0" w:space="0" w:color="auto"/>
            <w:bottom w:val="none" w:sz="0" w:space="0" w:color="auto"/>
            <w:right w:val="none" w:sz="0" w:space="0" w:color="auto"/>
          </w:divBdr>
        </w:div>
        <w:div w:id="392042830">
          <w:marLeft w:val="547"/>
          <w:marRight w:val="0"/>
          <w:marTop w:val="0"/>
          <w:marBottom w:val="0"/>
          <w:divBdr>
            <w:top w:val="none" w:sz="0" w:space="0" w:color="auto"/>
            <w:left w:val="none" w:sz="0" w:space="0" w:color="auto"/>
            <w:bottom w:val="none" w:sz="0" w:space="0" w:color="auto"/>
            <w:right w:val="none" w:sz="0" w:space="0" w:color="auto"/>
          </w:divBdr>
        </w:div>
        <w:div w:id="392312304">
          <w:marLeft w:val="547"/>
          <w:marRight w:val="0"/>
          <w:marTop w:val="0"/>
          <w:marBottom w:val="0"/>
          <w:divBdr>
            <w:top w:val="none" w:sz="0" w:space="0" w:color="auto"/>
            <w:left w:val="none" w:sz="0" w:space="0" w:color="auto"/>
            <w:bottom w:val="none" w:sz="0" w:space="0" w:color="auto"/>
            <w:right w:val="none" w:sz="0" w:space="0" w:color="auto"/>
          </w:divBdr>
        </w:div>
        <w:div w:id="596064661">
          <w:marLeft w:val="547"/>
          <w:marRight w:val="0"/>
          <w:marTop w:val="0"/>
          <w:marBottom w:val="0"/>
          <w:divBdr>
            <w:top w:val="none" w:sz="0" w:space="0" w:color="auto"/>
            <w:left w:val="none" w:sz="0" w:space="0" w:color="auto"/>
            <w:bottom w:val="none" w:sz="0" w:space="0" w:color="auto"/>
            <w:right w:val="none" w:sz="0" w:space="0" w:color="auto"/>
          </w:divBdr>
        </w:div>
        <w:div w:id="664741681">
          <w:marLeft w:val="547"/>
          <w:marRight w:val="0"/>
          <w:marTop w:val="0"/>
          <w:marBottom w:val="0"/>
          <w:divBdr>
            <w:top w:val="none" w:sz="0" w:space="0" w:color="auto"/>
            <w:left w:val="none" w:sz="0" w:space="0" w:color="auto"/>
            <w:bottom w:val="none" w:sz="0" w:space="0" w:color="auto"/>
            <w:right w:val="none" w:sz="0" w:space="0" w:color="auto"/>
          </w:divBdr>
        </w:div>
        <w:div w:id="823933428">
          <w:marLeft w:val="547"/>
          <w:marRight w:val="0"/>
          <w:marTop w:val="0"/>
          <w:marBottom w:val="0"/>
          <w:divBdr>
            <w:top w:val="none" w:sz="0" w:space="0" w:color="auto"/>
            <w:left w:val="none" w:sz="0" w:space="0" w:color="auto"/>
            <w:bottom w:val="none" w:sz="0" w:space="0" w:color="auto"/>
            <w:right w:val="none" w:sz="0" w:space="0" w:color="auto"/>
          </w:divBdr>
        </w:div>
        <w:div w:id="942761006">
          <w:marLeft w:val="547"/>
          <w:marRight w:val="0"/>
          <w:marTop w:val="0"/>
          <w:marBottom w:val="0"/>
          <w:divBdr>
            <w:top w:val="none" w:sz="0" w:space="0" w:color="auto"/>
            <w:left w:val="none" w:sz="0" w:space="0" w:color="auto"/>
            <w:bottom w:val="none" w:sz="0" w:space="0" w:color="auto"/>
            <w:right w:val="none" w:sz="0" w:space="0" w:color="auto"/>
          </w:divBdr>
        </w:div>
        <w:div w:id="1328247214">
          <w:marLeft w:val="547"/>
          <w:marRight w:val="0"/>
          <w:marTop w:val="0"/>
          <w:marBottom w:val="0"/>
          <w:divBdr>
            <w:top w:val="none" w:sz="0" w:space="0" w:color="auto"/>
            <w:left w:val="none" w:sz="0" w:space="0" w:color="auto"/>
            <w:bottom w:val="none" w:sz="0" w:space="0" w:color="auto"/>
            <w:right w:val="none" w:sz="0" w:space="0" w:color="auto"/>
          </w:divBdr>
        </w:div>
        <w:div w:id="1623071179">
          <w:marLeft w:val="547"/>
          <w:marRight w:val="0"/>
          <w:marTop w:val="0"/>
          <w:marBottom w:val="0"/>
          <w:divBdr>
            <w:top w:val="none" w:sz="0" w:space="0" w:color="auto"/>
            <w:left w:val="none" w:sz="0" w:space="0" w:color="auto"/>
            <w:bottom w:val="none" w:sz="0" w:space="0" w:color="auto"/>
            <w:right w:val="none" w:sz="0" w:space="0" w:color="auto"/>
          </w:divBdr>
        </w:div>
        <w:div w:id="1843274110">
          <w:marLeft w:val="547"/>
          <w:marRight w:val="0"/>
          <w:marTop w:val="0"/>
          <w:marBottom w:val="0"/>
          <w:divBdr>
            <w:top w:val="none" w:sz="0" w:space="0" w:color="auto"/>
            <w:left w:val="none" w:sz="0" w:space="0" w:color="auto"/>
            <w:bottom w:val="none" w:sz="0" w:space="0" w:color="auto"/>
            <w:right w:val="none" w:sz="0" w:space="0" w:color="auto"/>
          </w:divBdr>
        </w:div>
      </w:divsChild>
    </w:div>
    <w:div w:id="1117917095">
      <w:bodyDiv w:val="1"/>
      <w:marLeft w:val="0"/>
      <w:marRight w:val="0"/>
      <w:marTop w:val="0"/>
      <w:marBottom w:val="0"/>
      <w:divBdr>
        <w:top w:val="none" w:sz="0" w:space="0" w:color="auto"/>
        <w:left w:val="none" w:sz="0" w:space="0" w:color="auto"/>
        <w:bottom w:val="none" w:sz="0" w:space="0" w:color="auto"/>
        <w:right w:val="none" w:sz="0" w:space="0" w:color="auto"/>
      </w:divBdr>
    </w:div>
    <w:div w:id="1135677925">
      <w:bodyDiv w:val="1"/>
      <w:marLeft w:val="0"/>
      <w:marRight w:val="0"/>
      <w:marTop w:val="0"/>
      <w:marBottom w:val="0"/>
      <w:divBdr>
        <w:top w:val="none" w:sz="0" w:space="0" w:color="auto"/>
        <w:left w:val="none" w:sz="0" w:space="0" w:color="auto"/>
        <w:bottom w:val="none" w:sz="0" w:space="0" w:color="auto"/>
        <w:right w:val="none" w:sz="0" w:space="0" w:color="auto"/>
      </w:divBdr>
    </w:div>
    <w:div w:id="1152254134">
      <w:bodyDiv w:val="1"/>
      <w:marLeft w:val="0"/>
      <w:marRight w:val="0"/>
      <w:marTop w:val="0"/>
      <w:marBottom w:val="0"/>
      <w:divBdr>
        <w:top w:val="none" w:sz="0" w:space="0" w:color="auto"/>
        <w:left w:val="none" w:sz="0" w:space="0" w:color="auto"/>
        <w:bottom w:val="none" w:sz="0" w:space="0" w:color="auto"/>
        <w:right w:val="none" w:sz="0" w:space="0" w:color="auto"/>
      </w:divBdr>
      <w:divsChild>
        <w:div w:id="1427992602">
          <w:marLeft w:val="446"/>
          <w:marRight w:val="0"/>
          <w:marTop w:val="0"/>
          <w:marBottom w:val="0"/>
          <w:divBdr>
            <w:top w:val="none" w:sz="0" w:space="0" w:color="auto"/>
            <w:left w:val="none" w:sz="0" w:space="0" w:color="auto"/>
            <w:bottom w:val="none" w:sz="0" w:space="0" w:color="auto"/>
            <w:right w:val="none" w:sz="0" w:space="0" w:color="auto"/>
          </w:divBdr>
        </w:div>
        <w:div w:id="2045590238">
          <w:marLeft w:val="446"/>
          <w:marRight w:val="0"/>
          <w:marTop w:val="0"/>
          <w:marBottom w:val="0"/>
          <w:divBdr>
            <w:top w:val="none" w:sz="0" w:space="0" w:color="auto"/>
            <w:left w:val="none" w:sz="0" w:space="0" w:color="auto"/>
            <w:bottom w:val="none" w:sz="0" w:space="0" w:color="auto"/>
            <w:right w:val="none" w:sz="0" w:space="0" w:color="auto"/>
          </w:divBdr>
        </w:div>
      </w:divsChild>
    </w:div>
    <w:div w:id="1161239040">
      <w:bodyDiv w:val="1"/>
      <w:marLeft w:val="0"/>
      <w:marRight w:val="0"/>
      <w:marTop w:val="0"/>
      <w:marBottom w:val="0"/>
      <w:divBdr>
        <w:top w:val="none" w:sz="0" w:space="0" w:color="auto"/>
        <w:left w:val="none" w:sz="0" w:space="0" w:color="auto"/>
        <w:bottom w:val="none" w:sz="0" w:space="0" w:color="auto"/>
        <w:right w:val="none" w:sz="0" w:space="0" w:color="auto"/>
      </w:divBdr>
      <w:divsChild>
        <w:div w:id="1002470732">
          <w:marLeft w:val="446"/>
          <w:marRight w:val="0"/>
          <w:marTop w:val="0"/>
          <w:marBottom w:val="0"/>
          <w:divBdr>
            <w:top w:val="none" w:sz="0" w:space="0" w:color="auto"/>
            <w:left w:val="none" w:sz="0" w:space="0" w:color="auto"/>
            <w:bottom w:val="none" w:sz="0" w:space="0" w:color="auto"/>
            <w:right w:val="none" w:sz="0" w:space="0" w:color="auto"/>
          </w:divBdr>
        </w:div>
        <w:div w:id="1617440272">
          <w:marLeft w:val="446"/>
          <w:marRight w:val="0"/>
          <w:marTop w:val="0"/>
          <w:marBottom w:val="0"/>
          <w:divBdr>
            <w:top w:val="none" w:sz="0" w:space="0" w:color="auto"/>
            <w:left w:val="none" w:sz="0" w:space="0" w:color="auto"/>
            <w:bottom w:val="none" w:sz="0" w:space="0" w:color="auto"/>
            <w:right w:val="none" w:sz="0" w:space="0" w:color="auto"/>
          </w:divBdr>
        </w:div>
        <w:div w:id="1935506190">
          <w:marLeft w:val="446"/>
          <w:marRight w:val="0"/>
          <w:marTop w:val="0"/>
          <w:marBottom w:val="0"/>
          <w:divBdr>
            <w:top w:val="none" w:sz="0" w:space="0" w:color="auto"/>
            <w:left w:val="none" w:sz="0" w:space="0" w:color="auto"/>
            <w:bottom w:val="none" w:sz="0" w:space="0" w:color="auto"/>
            <w:right w:val="none" w:sz="0" w:space="0" w:color="auto"/>
          </w:divBdr>
        </w:div>
        <w:div w:id="2001273167">
          <w:marLeft w:val="446"/>
          <w:marRight w:val="0"/>
          <w:marTop w:val="0"/>
          <w:marBottom w:val="0"/>
          <w:divBdr>
            <w:top w:val="none" w:sz="0" w:space="0" w:color="auto"/>
            <w:left w:val="none" w:sz="0" w:space="0" w:color="auto"/>
            <w:bottom w:val="none" w:sz="0" w:space="0" w:color="auto"/>
            <w:right w:val="none" w:sz="0" w:space="0" w:color="auto"/>
          </w:divBdr>
        </w:div>
        <w:div w:id="2122020685">
          <w:marLeft w:val="446"/>
          <w:marRight w:val="0"/>
          <w:marTop w:val="0"/>
          <w:marBottom w:val="0"/>
          <w:divBdr>
            <w:top w:val="none" w:sz="0" w:space="0" w:color="auto"/>
            <w:left w:val="none" w:sz="0" w:space="0" w:color="auto"/>
            <w:bottom w:val="none" w:sz="0" w:space="0" w:color="auto"/>
            <w:right w:val="none" w:sz="0" w:space="0" w:color="auto"/>
          </w:divBdr>
        </w:div>
      </w:divsChild>
    </w:div>
    <w:div w:id="1169366390">
      <w:bodyDiv w:val="1"/>
      <w:marLeft w:val="0"/>
      <w:marRight w:val="0"/>
      <w:marTop w:val="0"/>
      <w:marBottom w:val="0"/>
      <w:divBdr>
        <w:top w:val="none" w:sz="0" w:space="0" w:color="auto"/>
        <w:left w:val="none" w:sz="0" w:space="0" w:color="auto"/>
        <w:bottom w:val="none" w:sz="0" w:space="0" w:color="auto"/>
        <w:right w:val="none" w:sz="0" w:space="0" w:color="auto"/>
      </w:divBdr>
    </w:div>
    <w:div w:id="1172136262">
      <w:bodyDiv w:val="1"/>
      <w:marLeft w:val="0"/>
      <w:marRight w:val="0"/>
      <w:marTop w:val="0"/>
      <w:marBottom w:val="0"/>
      <w:divBdr>
        <w:top w:val="none" w:sz="0" w:space="0" w:color="auto"/>
        <w:left w:val="none" w:sz="0" w:space="0" w:color="auto"/>
        <w:bottom w:val="none" w:sz="0" w:space="0" w:color="auto"/>
        <w:right w:val="none" w:sz="0" w:space="0" w:color="auto"/>
      </w:divBdr>
    </w:div>
    <w:div w:id="1175998714">
      <w:bodyDiv w:val="1"/>
      <w:marLeft w:val="0"/>
      <w:marRight w:val="0"/>
      <w:marTop w:val="0"/>
      <w:marBottom w:val="0"/>
      <w:divBdr>
        <w:top w:val="none" w:sz="0" w:space="0" w:color="auto"/>
        <w:left w:val="none" w:sz="0" w:space="0" w:color="auto"/>
        <w:bottom w:val="none" w:sz="0" w:space="0" w:color="auto"/>
        <w:right w:val="none" w:sz="0" w:space="0" w:color="auto"/>
      </w:divBdr>
    </w:div>
    <w:div w:id="1184903494">
      <w:bodyDiv w:val="1"/>
      <w:marLeft w:val="0"/>
      <w:marRight w:val="0"/>
      <w:marTop w:val="0"/>
      <w:marBottom w:val="0"/>
      <w:divBdr>
        <w:top w:val="none" w:sz="0" w:space="0" w:color="auto"/>
        <w:left w:val="none" w:sz="0" w:space="0" w:color="auto"/>
        <w:bottom w:val="none" w:sz="0" w:space="0" w:color="auto"/>
        <w:right w:val="none" w:sz="0" w:space="0" w:color="auto"/>
      </w:divBdr>
    </w:div>
    <w:div w:id="1186871288">
      <w:bodyDiv w:val="1"/>
      <w:marLeft w:val="0"/>
      <w:marRight w:val="0"/>
      <w:marTop w:val="0"/>
      <w:marBottom w:val="0"/>
      <w:divBdr>
        <w:top w:val="none" w:sz="0" w:space="0" w:color="auto"/>
        <w:left w:val="none" w:sz="0" w:space="0" w:color="auto"/>
        <w:bottom w:val="none" w:sz="0" w:space="0" w:color="auto"/>
        <w:right w:val="none" w:sz="0" w:space="0" w:color="auto"/>
      </w:divBdr>
    </w:div>
    <w:div w:id="1235512051">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286691758">
      <w:bodyDiv w:val="1"/>
      <w:marLeft w:val="0"/>
      <w:marRight w:val="0"/>
      <w:marTop w:val="0"/>
      <w:marBottom w:val="0"/>
      <w:divBdr>
        <w:top w:val="none" w:sz="0" w:space="0" w:color="auto"/>
        <w:left w:val="none" w:sz="0" w:space="0" w:color="auto"/>
        <w:bottom w:val="none" w:sz="0" w:space="0" w:color="auto"/>
        <w:right w:val="none" w:sz="0" w:space="0" w:color="auto"/>
      </w:divBdr>
    </w:div>
    <w:div w:id="1319772022">
      <w:bodyDiv w:val="1"/>
      <w:marLeft w:val="0"/>
      <w:marRight w:val="0"/>
      <w:marTop w:val="0"/>
      <w:marBottom w:val="0"/>
      <w:divBdr>
        <w:top w:val="none" w:sz="0" w:space="0" w:color="auto"/>
        <w:left w:val="none" w:sz="0" w:space="0" w:color="auto"/>
        <w:bottom w:val="none" w:sz="0" w:space="0" w:color="auto"/>
        <w:right w:val="none" w:sz="0" w:space="0" w:color="auto"/>
      </w:divBdr>
    </w:div>
    <w:div w:id="1327513760">
      <w:bodyDiv w:val="1"/>
      <w:marLeft w:val="0"/>
      <w:marRight w:val="0"/>
      <w:marTop w:val="0"/>
      <w:marBottom w:val="0"/>
      <w:divBdr>
        <w:top w:val="none" w:sz="0" w:space="0" w:color="auto"/>
        <w:left w:val="none" w:sz="0" w:space="0" w:color="auto"/>
        <w:bottom w:val="none" w:sz="0" w:space="0" w:color="auto"/>
        <w:right w:val="none" w:sz="0" w:space="0" w:color="auto"/>
      </w:divBdr>
    </w:div>
    <w:div w:id="1364331083">
      <w:bodyDiv w:val="1"/>
      <w:marLeft w:val="0"/>
      <w:marRight w:val="0"/>
      <w:marTop w:val="0"/>
      <w:marBottom w:val="0"/>
      <w:divBdr>
        <w:top w:val="none" w:sz="0" w:space="0" w:color="auto"/>
        <w:left w:val="none" w:sz="0" w:space="0" w:color="auto"/>
        <w:bottom w:val="none" w:sz="0" w:space="0" w:color="auto"/>
        <w:right w:val="none" w:sz="0" w:space="0" w:color="auto"/>
      </w:divBdr>
      <w:divsChild>
        <w:div w:id="5642063">
          <w:marLeft w:val="0"/>
          <w:marRight w:val="0"/>
          <w:marTop w:val="0"/>
          <w:marBottom w:val="0"/>
          <w:divBdr>
            <w:top w:val="none" w:sz="0" w:space="0" w:color="auto"/>
            <w:left w:val="none" w:sz="0" w:space="0" w:color="auto"/>
            <w:bottom w:val="none" w:sz="0" w:space="0" w:color="auto"/>
            <w:right w:val="none" w:sz="0" w:space="0" w:color="auto"/>
          </w:divBdr>
          <w:divsChild>
            <w:div w:id="698241927">
              <w:marLeft w:val="0"/>
              <w:marRight w:val="0"/>
              <w:marTop w:val="0"/>
              <w:marBottom w:val="0"/>
              <w:divBdr>
                <w:top w:val="none" w:sz="0" w:space="0" w:color="auto"/>
                <w:left w:val="none" w:sz="0" w:space="0" w:color="auto"/>
                <w:bottom w:val="none" w:sz="0" w:space="0" w:color="auto"/>
                <w:right w:val="none" w:sz="0" w:space="0" w:color="auto"/>
              </w:divBdr>
            </w:div>
          </w:divsChild>
        </w:div>
        <w:div w:id="8026560">
          <w:marLeft w:val="0"/>
          <w:marRight w:val="0"/>
          <w:marTop w:val="0"/>
          <w:marBottom w:val="0"/>
          <w:divBdr>
            <w:top w:val="none" w:sz="0" w:space="0" w:color="auto"/>
            <w:left w:val="none" w:sz="0" w:space="0" w:color="auto"/>
            <w:bottom w:val="none" w:sz="0" w:space="0" w:color="auto"/>
            <w:right w:val="none" w:sz="0" w:space="0" w:color="auto"/>
          </w:divBdr>
          <w:divsChild>
            <w:div w:id="2101178429">
              <w:marLeft w:val="0"/>
              <w:marRight w:val="0"/>
              <w:marTop w:val="0"/>
              <w:marBottom w:val="0"/>
              <w:divBdr>
                <w:top w:val="none" w:sz="0" w:space="0" w:color="auto"/>
                <w:left w:val="none" w:sz="0" w:space="0" w:color="auto"/>
                <w:bottom w:val="none" w:sz="0" w:space="0" w:color="auto"/>
                <w:right w:val="none" w:sz="0" w:space="0" w:color="auto"/>
              </w:divBdr>
            </w:div>
          </w:divsChild>
        </w:div>
        <w:div w:id="71704716">
          <w:marLeft w:val="0"/>
          <w:marRight w:val="0"/>
          <w:marTop w:val="0"/>
          <w:marBottom w:val="0"/>
          <w:divBdr>
            <w:top w:val="none" w:sz="0" w:space="0" w:color="auto"/>
            <w:left w:val="none" w:sz="0" w:space="0" w:color="auto"/>
            <w:bottom w:val="none" w:sz="0" w:space="0" w:color="auto"/>
            <w:right w:val="none" w:sz="0" w:space="0" w:color="auto"/>
          </w:divBdr>
          <w:divsChild>
            <w:div w:id="1844322820">
              <w:marLeft w:val="0"/>
              <w:marRight w:val="0"/>
              <w:marTop w:val="0"/>
              <w:marBottom w:val="0"/>
              <w:divBdr>
                <w:top w:val="none" w:sz="0" w:space="0" w:color="auto"/>
                <w:left w:val="none" w:sz="0" w:space="0" w:color="auto"/>
                <w:bottom w:val="none" w:sz="0" w:space="0" w:color="auto"/>
                <w:right w:val="none" w:sz="0" w:space="0" w:color="auto"/>
              </w:divBdr>
            </w:div>
          </w:divsChild>
        </w:div>
        <w:div w:id="148328982">
          <w:marLeft w:val="0"/>
          <w:marRight w:val="0"/>
          <w:marTop w:val="0"/>
          <w:marBottom w:val="0"/>
          <w:divBdr>
            <w:top w:val="none" w:sz="0" w:space="0" w:color="auto"/>
            <w:left w:val="none" w:sz="0" w:space="0" w:color="auto"/>
            <w:bottom w:val="none" w:sz="0" w:space="0" w:color="auto"/>
            <w:right w:val="none" w:sz="0" w:space="0" w:color="auto"/>
          </w:divBdr>
          <w:divsChild>
            <w:div w:id="978415410">
              <w:marLeft w:val="0"/>
              <w:marRight w:val="0"/>
              <w:marTop w:val="0"/>
              <w:marBottom w:val="0"/>
              <w:divBdr>
                <w:top w:val="none" w:sz="0" w:space="0" w:color="auto"/>
                <w:left w:val="none" w:sz="0" w:space="0" w:color="auto"/>
                <w:bottom w:val="none" w:sz="0" w:space="0" w:color="auto"/>
                <w:right w:val="none" w:sz="0" w:space="0" w:color="auto"/>
              </w:divBdr>
            </w:div>
          </w:divsChild>
        </w:div>
        <w:div w:id="149953792">
          <w:marLeft w:val="0"/>
          <w:marRight w:val="0"/>
          <w:marTop w:val="0"/>
          <w:marBottom w:val="0"/>
          <w:divBdr>
            <w:top w:val="none" w:sz="0" w:space="0" w:color="auto"/>
            <w:left w:val="none" w:sz="0" w:space="0" w:color="auto"/>
            <w:bottom w:val="none" w:sz="0" w:space="0" w:color="auto"/>
            <w:right w:val="none" w:sz="0" w:space="0" w:color="auto"/>
          </w:divBdr>
          <w:divsChild>
            <w:div w:id="1270819259">
              <w:marLeft w:val="0"/>
              <w:marRight w:val="0"/>
              <w:marTop w:val="0"/>
              <w:marBottom w:val="0"/>
              <w:divBdr>
                <w:top w:val="none" w:sz="0" w:space="0" w:color="auto"/>
                <w:left w:val="none" w:sz="0" w:space="0" w:color="auto"/>
                <w:bottom w:val="none" w:sz="0" w:space="0" w:color="auto"/>
                <w:right w:val="none" w:sz="0" w:space="0" w:color="auto"/>
              </w:divBdr>
            </w:div>
          </w:divsChild>
        </w:div>
        <w:div w:id="166408534">
          <w:marLeft w:val="0"/>
          <w:marRight w:val="0"/>
          <w:marTop w:val="0"/>
          <w:marBottom w:val="0"/>
          <w:divBdr>
            <w:top w:val="none" w:sz="0" w:space="0" w:color="auto"/>
            <w:left w:val="none" w:sz="0" w:space="0" w:color="auto"/>
            <w:bottom w:val="none" w:sz="0" w:space="0" w:color="auto"/>
            <w:right w:val="none" w:sz="0" w:space="0" w:color="auto"/>
          </w:divBdr>
          <w:divsChild>
            <w:div w:id="1947687295">
              <w:marLeft w:val="0"/>
              <w:marRight w:val="0"/>
              <w:marTop w:val="0"/>
              <w:marBottom w:val="0"/>
              <w:divBdr>
                <w:top w:val="none" w:sz="0" w:space="0" w:color="auto"/>
                <w:left w:val="none" w:sz="0" w:space="0" w:color="auto"/>
                <w:bottom w:val="none" w:sz="0" w:space="0" w:color="auto"/>
                <w:right w:val="none" w:sz="0" w:space="0" w:color="auto"/>
              </w:divBdr>
            </w:div>
          </w:divsChild>
        </w:div>
        <w:div w:id="212500063">
          <w:marLeft w:val="0"/>
          <w:marRight w:val="0"/>
          <w:marTop w:val="0"/>
          <w:marBottom w:val="0"/>
          <w:divBdr>
            <w:top w:val="none" w:sz="0" w:space="0" w:color="auto"/>
            <w:left w:val="none" w:sz="0" w:space="0" w:color="auto"/>
            <w:bottom w:val="none" w:sz="0" w:space="0" w:color="auto"/>
            <w:right w:val="none" w:sz="0" w:space="0" w:color="auto"/>
          </w:divBdr>
          <w:divsChild>
            <w:div w:id="1537888989">
              <w:marLeft w:val="0"/>
              <w:marRight w:val="0"/>
              <w:marTop w:val="0"/>
              <w:marBottom w:val="0"/>
              <w:divBdr>
                <w:top w:val="none" w:sz="0" w:space="0" w:color="auto"/>
                <w:left w:val="none" w:sz="0" w:space="0" w:color="auto"/>
                <w:bottom w:val="none" w:sz="0" w:space="0" w:color="auto"/>
                <w:right w:val="none" w:sz="0" w:space="0" w:color="auto"/>
              </w:divBdr>
            </w:div>
          </w:divsChild>
        </w:div>
        <w:div w:id="273946381">
          <w:marLeft w:val="0"/>
          <w:marRight w:val="0"/>
          <w:marTop w:val="0"/>
          <w:marBottom w:val="0"/>
          <w:divBdr>
            <w:top w:val="none" w:sz="0" w:space="0" w:color="auto"/>
            <w:left w:val="none" w:sz="0" w:space="0" w:color="auto"/>
            <w:bottom w:val="none" w:sz="0" w:space="0" w:color="auto"/>
            <w:right w:val="none" w:sz="0" w:space="0" w:color="auto"/>
          </w:divBdr>
          <w:divsChild>
            <w:div w:id="1217353194">
              <w:marLeft w:val="0"/>
              <w:marRight w:val="0"/>
              <w:marTop w:val="0"/>
              <w:marBottom w:val="0"/>
              <w:divBdr>
                <w:top w:val="none" w:sz="0" w:space="0" w:color="auto"/>
                <w:left w:val="none" w:sz="0" w:space="0" w:color="auto"/>
                <w:bottom w:val="none" w:sz="0" w:space="0" w:color="auto"/>
                <w:right w:val="none" w:sz="0" w:space="0" w:color="auto"/>
              </w:divBdr>
            </w:div>
          </w:divsChild>
        </w:div>
        <w:div w:id="284434375">
          <w:marLeft w:val="0"/>
          <w:marRight w:val="0"/>
          <w:marTop w:val="0"/>
          <w:marBottom w:val="0"/>
          <w:divBdr>
            <w:top w:val="none" w:sz="0" w:space="0" w:color="auto"/>
            <w:left w:val="none" w:sz="0" w:space="0" w:color="auto"/>
            <w:bottom w:val="none" w:sz="0" w:space="0" w:color="auto"/>
            <w:right w:val="none" w:sz="0" w:space="0" w:color="auto"/>
          </w:divBdr>
          <w:divsChild>
            <w:div w:id="489910380">
              <w:marLeft w:val="0"/>
              <w:marRight w:val="0"/>
              <w:marTop w:val="0"/>
              <w:marBottom w:val="0"/>
              <w:divBdr>
                <w:top w:val="none" w:sz="0" w:space="0" w:color="auto"/>
                <w:left w:val="none" w:sz="0" w:space="0" w:color="auto"/>
                <w:bottom w:val="none" w:sz="0" w:space="0" w:color="auto"/>
                <w:right w:val="none" w:sz="0" w:space="0" w:color="auto"/>
              </w:divBdr>
            </w:div>
          </w:divsChild>
        </w:div>
        <w:div w:id="293608302">
          <w:marLeft w:val="0"/>
          <w:marRight w:val="0"/>
          <w:marTop w:val="0"/>
          <w:marBottom w:val="0"/>
          <w:divBdr>
            <w:top w:val="none" w:sz="0" w:space="0" w:color="auto"/>
            <w:left w:val="none" w:sz="0" w:space="0" w:color="auto"/>
            <w:bottom w:val="none" w:sz="0" w:space="0" w:color="auto"/>
            <w:right w:val="none" w:sz="0" w:space="0" w:color="auto"/>
          </w:divBdr>
          <w:divsChild>
            <w:div w:id="1809082079">
              <w:marLeft w:val="0"/>
              <w:marRight w:val="0"/>
              <w:marTop w:val="0"/>
              <w:marBottom w:val="0"/>
              <w:divBdr>
                <w:top w:val="none" w:sz="0" w:space="0" w:color="auto"/>
                <w:left w:val="none" w:sz="0" w:space="0" w:color="auto"/>
                <w:bottom w:val="none" w:sz="0" w:space="0" w:color="auto"/>
                <w:right w:val="none" w:sz="0" w:space="0" w:color="auto"/>
              </w:divBdr>
            </w:div>
          </w:divsChild>
        </w:div>
        <w:div w:id="331030198">
          <w:marLeft w:val="0"/>
          <w:marRight w:val="0"/>
          <w:marTop w:val="0"/>
          <w:marBottom w:val="0"/>
          <w:divBdr>
            <w:top w:val="none" w:sz="0" w:space="0" w:color="auto"/>
            <w:left w:val="none" w:sz="0" w:space="0" w:color="auto"/>
            <w:bottom w:val="none" w:sz="0" w:space="0" w:color="auto"/>
            <w:right w:val="none" w:sz="0" w:space="0" w:color="auto"/>
          </w:divBdr>
          <w:divsChild>
            <w:div w:id="879786033">
              <w:marLeft w:val="0"/>
              <w:marRight w:val="0"/>
              <w:marTop w:val="0"/>
              <w:marBottom w:val="0"/>
              <w:divBdr>
                <w:top w:val="none" w:sz="0" w:space="0" w:color="auto"/>
                <w:left w:val="none" w:sz="0" w:space="0" w:color="auto"/>
                <w:bottom w:val="none" w:sz="0" w:space="0" w:color="auto"/>
                <w:right w:val="none" w:sz="0" w:space="0" w:color="auto"/>
              </w:divBdr>
            </w:div>
          </w:divsChild>
        </w:div>
        <w:div w:id="352808413">
          <w:marLeft w:val="0"/>
          <w:marRight w:val="0"/>
          <w:marTop w:val="0"/>
          <w:marBottom w:val="0"/>
          <w:divBdr>
            <w:top w:val="none" w:sz="0" w:space="0" w:color="auto"/>
            <w:left w:val="none" w:sz="0" w:space="0" w:color="auto"/>
            <w:bottom w:val="none" w:sz="0" w:space="0" w:color="auto"/>
            <w:right w:val="none" w:sz="0" w:space="0" w:color="auto"/>
          </w:divBdr>
          <w:divsChild>
            <w:div w:id="1292664184">
              <w:marLeft w:val="0"/>
              <w:marRight w:val="0"/>
              <w:marTop w:val="0"/>
              <w:marBottom w:val="0"/>
              <w:divBdr>
                <w:top w:val="none" w:sz="0" w:space="0" w:color="auto"/>
                <w:left w:val="none" w:sz="0" w:space="0" w:color="auto"/>
                <w:bottom w:val="none" w:sz="0" w:space="0" w:color="auto"/>
                <w:right w:val="none" w:sz="0" w:space="0" w:color="auto"/>
              </w:divBdr>
            </w:div>
          </w:divsChild>
        </w:div>
        <w:div w:id="390159518">
          <w:marLeft w:val="0"/>
          <w:marRight w:val="0"/>
          <w:marTop w:val="0"/>
          <w:marBottom w:val="0"/>
          <w:divBdr>
            <w:top w:val="none" w:sz="0" w:space="0" w:color="auto"/>
            <w:left w:val="none" w:sz="0" w:space="0" w:color="auto"/>
            <w:bottom w:val="none" w:sz="0" w:space="0" w:color="auto"/>
            <w:right w:val="none" w:sz="0" w:space="0" w:color="auto"/>
          </w:divBdr>
          <w:divsChild>
            <w:div w:id="1572691498">
              <w:marLeft w:val="0"/>
              <w:marRight w:val="0"/>
              <w:marTop w:val="0"/>
              <w:marBottom w:val="0"/>
              <w:divBdr>
                <w:top w:val="none" w:sz="0" w:space="0" w:color="auto"/>
                <w:left w:val="none" w:sz="0" w:space="0" w:color="auto"/>
                <w:bottom w:val="none" w:sz="0" w:space="0" w:color="auto"/>
                <w:right w:val="none" w:sz="0" w:space="0" w:color="auto"/>
              </w:divBdr>
            </w:div>
          </w:divsChild>
        </w:div>
        <w:div w:id="463471931">
          <w:marLeft w:val="0"/>
          <w:marRight w:val="0"/>
          <w:marTop w:val="0"/>
          <w:marBottom w:val="0"/>
          <w:divBdr>
            <w:top w:val="none" w:sz="0" w:space="0" w:color="auto"/>
            <w:left w:val="none" w:sz="0" w:space="0" w:color="auto"/>
            <w:bottom w:val="none" w:sz="0" w:space="0" w:color="auto"/>
            <w:right w:val="none" w:sz="0" w:space="0" w:color="auto"/>
          </w:divBdr>
          <w:divsChild>
            <w:div w:id="1035348595">
              <w:marLeft w:val="0"/>
              <w:marRight w:val="0"/>
              <w:marTop w:val="0"/>
              <w:marBottom w:val="0"/>
              <w:divBdr>
                <w:top w:val="none" w:sz="0" w:space="0" w:color="auto"/>
                <w:left w:val="none" w:sz="0" w:space="0" w:color="auto"/>
                <w:bottom w:val="none" w:sz="0" w:space="0" w:color="auto"/>
                <w:right w:val="none" w:sz="0" w:space="0" w:color="auto"/>
              </w:divBdr>
            </w:div>
          </w:divsChild>
        </w:div>
        <w:div w:id="504974774">
          <w:marLeft w:val="0"/>
          <w:marRight w:val="0"/>
          <w:marTop w:val="0"/>
          <w:marBottom w:val="0"/>
          <w:divBdr>
            <w:top w:val="none" w:sz="0" w:space="0" w:color="auto"/>
            <w:left w:val="none" w:sz="0" w:space="0" w:color="auto"/>
            <w:bottom w:val="none" w:sz="0" w:space="0" w:color="auto"/>
            <w:right w:val="none" w:sz="0" w:space="0" w:color="auto"/>
          </w:divBdr>
          <w:divsChild>
            <w:div w:id="1493109007">
              <w:marLeft w:val="0"/>
              <w:marRight w:val="0"/>
              <w:marTop w:val="0"/>
              <w:marBottom w:val="0"/>
              <w:divBdr>
                <w:top w:val="none" w:sz="0" w:space="0" w:color="auto"/>
                <w:left w:val="none" w:sz="0" w:space="0" w:color="auto"/>
                <w:bottom w:val="none" w:sz="0" w:space="0" w:color="auto"/>
                <w:right w:val="none" w:sz="0" w:space="0" w:color="auto"/>
              </w:divBdr>
            </w:div>
          </w:divsChild>
        </w:div>
        <w:div w:id="541135569">
          <w:marLeft w:val="0"/>
          <w:marRight w:val="0"/>
          <w:marTop w:val="0"/>
          <w:marBottom w:val="0"/>
          <w:divBdr>
            <w:top w:val="none" w:sz="0" w:space="0" w:color="auto"/>
            <w:left w:val="none" w:sz="0" w:space="0" w:color="auto"/>
            <w:bottom w:val="none" w:sz="0" w:space="0" w:color="auto"/>
            <w:right w:val="none" w:sz="0" w:space="0" w:color="auto"/>
          </w:divBdr>
          <w:divsChild>
            <w:div w:id="1302348722">
              <w:marLeft w:val="0"/>
              <w:marRight w:val="0"/>
              <w:marTop w:val="0"/>
              <w:marBottom w:val="0"/>
              <w:divBdr>
                <w:top w:val="none" w:sz="0" w:space="0" w:color="auto"/>
                <w:left w:val="none" w:sz="0" w:space="0" w:color="auto"/>
                <w:bottom w:val="none" w:sz="0" w:space="0" w:color="auto"/>
                <w:right w:val="none" w:sz="0" w:space="0" w:color="auto"/>
              </w:divBdr>
            </w:div>
          </w:divsChild>
        </w:div>
        <w:div w:id="640888629">
          <w:marLeft w:val="0"/>
          <w:marRight w:val="0"/>
          <w:marTop w:val="0"/>
          <w:marBottom w:val="0"/>
          <w:divBdr>
            <w:top w:val="none" w:sz="0" w:space="0" w:color="auto"/>
            <w:left w:val="none" w:sz="0" w:space="0" w:color="auto"/>
            <w:bottom w:val="none" w:sz="0" w:space="0" w:color="auto"/>
            <w:right w:val="none" w:sz="0" w:space="0" w:color="auto"/>
          </w:divBdr>
          <w:divsChild>
            <w:div w:id="216400930">
              <w:marLeft w:val="0"/>
              <w:marRight w:val="0"/>
              <w:marTop w:val="0"/>
              <w:marBottom w:val="0"/>
              <w:divBdr>
                <w:top w:val="none" w:sz="0" w:space="0" w:color="auto"/>
                <w:left w:val="none" w:sz="0" w:space="0" w:color="auto"/>
                <w:bottom w:val="none" w:sz="0" w:space="0" w:color="auto"/>
                <w:right w:val="none" w:sz="0" w:space="0" w:color="auto"/>
              </w:divBdr>
            </w:div>
          </w:divsChild>
        </w:div>
        <w:div w:id="669061998">
          <w:marLeft w:val="0"/>
          <w:marRight w:val="0"/>
          <w:marTop w:val="0"/>
          <w:marBottom w:val="0"/>
          <w:divBdr>
            <w:top w:val="none" w:sz="0" w:space="0" w:color="auto"/>
            <w:left w:val="none" w:sz="0" w:space="0" w:color="auto"/>
            <w:bottom w:val="none" w:sz="0" w:space="0" w:color="auto"/>
            <w:right w:val="none" w:sz="0" w:space="0" w:color="auto"/>
          </w:divBdr>
          <w:divsChild>
            <w:div w:id="2003921762">
              <w:marLeft w:val="0"/>
              <w:marRight w:val="0"/>
              <w:marTop w:val="0"/>
              <w:marBottom w:val="0"/>
              <w:divBdr>
                <w:top w:val="none" w:sz="0" w:space="0" w:color="auto"/>
                <w:left w:val="none" w:sz="0" w:space="0" w:color="auto"/>
                <w:bottom w:val="none" w:sz="0" w:space="0" w:color="auto"/>
                <w:right w:val="none" w:sz="0" w:space="0" w:color="auto"/>
              </w:divBdr>
            </w:div>
          </w:divsChild>
        </w:div>
        <w:div w:id="702092038">
          <w:marLeft w:val="0"/>
          <w:marRight w:val="0"/>
          <w:marTop w:val="0"/>
          <w:marBottom w:val="0"/>
          <w:divBdr>
            <w:top w:val="none" w:sz="0" w:space="0" w:color="auto"/>
            <w:left w:val="none" w:sz="0" w:space="0" w:color="auto"/>
            <w:bottom w:val="none" w:sz="0" w:space="0" w:color="auto"/>
            <w:right w:val="none" w:sz="0" w:space="0" w:color="auto"/>
          </w:divBdr>
          <w:divsChild>
            <w:div w:id="285242140">
              <w:marLeft w:val="0"/>
              <w:marRight w:val="0"/>
              <w:marTop w:val="0"/>
              <w:marBottom w:val="0"/>
              <w:divBdr>
                <w:top w:val="none" w:sz="0" w:space="0" w:color="auto"/>
                <w:left w:val="none" w:sz="0" w:space="0" w:color="auto"/>
                <w:bottom w:val="none" w:sz="0" w:space="0" w:color="auto"/>
                <w:right w:val="none" w:sz="0" w:space="0" w:color="auto"/>
              </w:divBdr>
            </w:div>
          </w:divsChild>
        </w:div>
        <w:div w:id="787971440">
          <w:marLeft w:val="0"/>
          <w:marRight w:val="0"/>
          <w:marTop w:val="0"/>
          <w:marBottom w:val="0"/>
          <w:divBdr>
            <w:top w:val="none" w:sz="0" w:space="0" w:color="auto"/>
            <w:left w:val="none" w:sz="0" w:space="0" w:color="auto"/>
            <w:bottom w:val="none" w:sz="0" w:space="0" w:color="auto"/>
            <w:right w:val="none" w:sz="0" w:space="0" w:color="auto"/>
          </w:divBdr>
          <w:divsChild>
            <w:div w:id="182935510">
              <w:marLeft w:val="0"/>
              <w:marRight w:val="0"/>
              <w:marTop w:val="0"/>
              <w:marBottom w:val="0"/>
              <w:divBdr>
                <w:top w:val="none" w:sz="0" w:space="0" w:color="auto"/>
                <w:left w:val="none" w:sz="0" w:space="0" w:color="auto"/>
                <w:bottom w:val="none" w:sz="0" w:space="0" w:color="auto"/>
                <w:right w:val="none" w:sz="0" w:space="0" w:color="auto"/>
              </w:divBdr>
            </w:div>
          </w:divsChild>
        </w:div>
        <w:div w:id="794521777">
          <w:marLeft w:val="0"/>
          <w:marRight w:val="0"/>
          <w:marTop w:val="0"/>
          <w:marBottom w:val="0"/>
          <w:divBdr>
            <w:top w:val="none" w:sz="0" w:space="0" w:color="auto"/>
            <w:left w:val="none" w:sz="0" w:space="0" w:color="auto"/>
            <w:bottom w:val="none" w:sz="0" w:space="0" w:color="auto"/>
            <w:right w:val="none" w:sz="0" w:space="0" w:color="auto"/>
          </w:divBdr>
          <w:divsChild>
            <w:div w:id="201863846">
              <w:marLeft w:val="0"/>
              <w:marRight w:val="0"/>
              <w:marTop w:val="0"/>
              <w:marBottom w:val="0"/>
              <w:divBdr>
                <w:top w:val="none" w:sz="0" w:space="0" w:color="auto"/>
                <w:left w:val="none" w:sz="0" w:space="0" w:color="auto"/>
                <w:bottom w:val="none" w:sz="0" w:space="0" w:color="auto"/>
                <w:right w:val="none" w:sz="0" w:space="0" w:color="auto"/>
              </w:divBdr>
            </w:div>
          </w:divsChild>
        </w:div>
        <w:div w:id="794904159">
          <w:marLeft w:val="0"/>
          <w:marRight w:val="0"/>
          <w:marTop w:val="0"/>
          <w:marBottom w:val="0"/>
          <w:divBdr>
            <w:top w:val="none" w:sz="0" w:space="0" w:color="auto"/>
            <w:left w:val="none" w:sz="0" w:space="0" w:color="auto"/>
            <w:bottom w:val="none" w:sz="0" w:space="0" w:color="auto"/>
            <w:right w:val="none" w:sz="0" w:space="0" w:color="auto"/>
          </w:divBdr>
          <w:divsChild>
            <w:div w:id="1679430035">
              <w:marLeft w:val="0"/>
              <w:marRight w:val="0"/>
              <w:marTop w:val="0"/>
              <w:marBottom w:val="0"/>
              <w:divBdr>
                <w:top w:val="none" w:sz="0" w:space="0" w:color="auto"/>
                <w:left w:val="none" w:sz="0" w:space="0" w:color="auto"/>
                <w:bottom w:val="none" w:sz="0" w:space="0" w:color="auto"/>
                <w:right w:val="none" w:sz="0" w:space="0" w:color="auto"/>
              </w:divBdr>
            </w:div>
          </w:divsChild>
        </w:div>
        <w:div w:id="1145662445">
          <w:marLeft w:val="0"/>
          <w:marRight w:val="0"/>
          <w:marTop w:val="0"/>
          <w:marBottom w:val="0"/>
          <w:divBdr>
            <w:top w:val="none" w:sz="0" w:space="0" w:color="auto"/>
            <w:left w:val="none" w:sz="0" w:space="0" w:color="auto"/>
            <w:bottom w:val="none" w:sz="0" w:space="0" w:color="auto"/>
            <w:right w:val="none" w:sz="0" w:space="0" w:color="auto"/>
          </w:divBdr>
          <w:divsChild>
            <w:div w:id="1347947135">
              <w:marLeft w:val="0"/>
              <w:marRight w:val="0"/>
              <w:marTop w:val="0"/>
              <w:marBottom w:val="0"/>
              <w:divBdr>
                <w:top w:val="none" w:sz="0" w:space="0" w:color="auto"/>
                <w:left w:val="none" w:sz="0" w:space="0" w:color="auto"/>
                <w:bottom w:val="none" w:sz="0" w:space="0" w:color="auto"/>
                <w:right w:val="none" w:sz="0" w:space="0" w:color="auto"/>
              </w:divBdr>
            </w:div>
          </w:divsChild>
        </w:div>
        <w:div w:id="1187714737">
          <w:marLeft w:val="0"/>
          <w:marRight w:val="0"/>
          <w:marTop w:val="0"/>
          <w:marBottom w:val="0"/>
          <w:divBdr>
            <w:top w:val="none" w:sz="0" w:space="0" w:color="auto"/>
            <w:left w:val="none" w:sz="0" w:space="0" w:color="auto"/>
            <w:bottom w:val="none" w:sz="0" w:space="0" w:color="auto"/>
            <w:right w:val="none" w:sz="0" w:space="0" w:color="auto"/>
          </w:divBdr>
          <w:divsChild>
            <w:div w:id="641738453">
              <w:marLeft w:val="0"/>
              <w:marRight w:val="0"/>
              <w:marTop w:val="0"/>
              <w:marBottom w:val="0"/>
              <w:divBdr>
                <w:top w:val="none" w:sz="0" w:space="0" w:color="auto"/>
                <w:left w:val="none" w:sz="0" w:space="0" w:color="auto"/>
                <w:bottom w:val="none" w:sz="0" w:space="0" w:color="auto"/>
                <w:right w:val="none" w:sz="0" w:space="0" w:color="auto"/>
              </w:divBdr>
            </w:div>
          </w:divsChild>
        </w:div>
        <w:div w:id="1190409832">
          <w:marLeft w:val="0"/>
          <w:marRight w:val="0"/>
          <w:marTop w:val="0"/>
          <w:marBottom w:val="0"/>
          <w:divBdr>
            <w:top w:val="none" w:sz="0" w:space="0" w:color="auto"/>
            <w:left w:val="none" w:sz="0" w:space="0" w:color="auto"/>
            <w:bottom w:val="none" w:sz="0" w:space="0" w:color="auto"/>
            <w:right w:val="none" w:sz="0" w:space="0" w:color="auto"/>
          </w:divBdr>
          <w:divsChild>
            <w:div w:id="884025315">
              <w:marLeft w:val="0"/>
              <w:marRight w:val="0"/>
              <w:marTop w:val="0"/>
              <w:marBottom w:val="0"/>
              <w:divBdr>
                <w:top w:val="none" w:sz="0" w:space="0" w:color="auto"/>
                <w:left w:val="none" w:sz="0" w:space="0" w:color="auto"/>
                <w:bottom w:val="none" w:sz="0" w:space="0" w:color="auto"/>
                <w:right w:val="none" w:sz="0" w:space="0" w:color="auto"/>
              </w:divBdr>
            </w:div>
          </w:divsChild>
        </w:div>
        <w:div w:id="1268611809">
          <w:marLeft w:val="0"/>
          <w:marRight w:val="0"/>
          <w:marTop w:val="0"/>
          <w:marBottom w:val="0"/>
          <w:divBdr>
            <w:top w:val="none" w:sz="0" w:space="0" w:color="auto"/>
            <w:left w:val="none" w:sz="0" w:space="0" w:color="auto"/>
            <w:bottom w:val="none" w:sz="0" w:space="0" w:color="auto"/>
            <w:right w:val="none" w:sz="0" w:space="0" w:color="auto"/>
          </w:divBdr>
          <w:divsChild>
            <w:div w:id="786117394">
              <w:marLeft w:val="0"/>
              <w:marRight w:val="0"/>
              <w:marTop w:val="0"/>
              <w:marBottom w:val="0"/>
              <w:divBdr>
                <w:top w:val="none" w:sz="0" w:space="0" w:color="auto"/>
                <w:left w:val="none" w:sz="0" w:space="0" w:color="auto"/>
                <w:bottom w:val="none" w:sz="0" w:space="0" w:color="auto"/>
                <w:right w:val="none" w:sz="0" w:space="0" w:color="auto"/>
              </w:divBdr>
            </w:div>
          </w:divsChild>
        </w:div>
        <w:div w:id="1306425906">
          <w:marLeft w:val="0"/>
          <w:marRight w:val="0"/>
          <w:marTop w:val="0"/>
          <w:marBottom w:val="0"/>
          <w:divBdr>
            <w:top w:val="none" w:sz="0" w:space="0" w:color="auto"/>
            <w:left w:val="none" w:sz="0" w:space="0" w:color="auto"/>
            <w:bottom w:val="none" w:sz="0" w:space="0" w:color="auto"/>
            <w:right w:val="none" w:sz="0" w:space="0" w:color="auto"/>
          </w:divBdr>
          <w:divsChild>
            <w:div w:id="1341204755">
              <w:marLeft w:val="0"/>
              <w:marRight w:val="0"/>
              <w:marTop w:val="0"/>
              <w:marBottom w:val="0"/>
              <w:divBdr>
                <w:top w:val="none" w:sz="0" w:space="0" w:color="auto"/>
                <w:left w:val="none" w:sz="0" w:space="0" w:color="auto"/>
                <w:bottom w:val="none" w:sz="0" w:space="0" w:color="auto"/>
                <w:right w:val="none" w:sz="0" w:space="0" w:color="auto"/>
              </w:divBdr>
            </w:div>
          </w:divsChild>
        </w:div>
        <w:div w:id="1374578592">
          <w:marLeft w:val="0"/>
          <w:marRight w:val="0"/>
          <w:marTop w:val="0"/>
          <w:marBottom w:val="0"/>
          <w:divBdr>
            <w:top w:val="none" w:sz="0" w:space="0" w:color="auto"/>
            <w:left w:val="none" w:sz="0" w:space="0" w:color="auto"/>
            <w:bottom w:val="none" w:sz="0" w:space="0" w:color="auto"/>
            <w:right w:val="none" w:sz="0" w:space="0" w:color="auto"/>
          </w:divBdr>
          <w:divsChild>
            <w:div w:id="2080514883">
              <w:marLeft w:val="0"/>
              <w:marRight w:val="0"/>
              <w:marTop w:val="0"/>
              <w:marBottom w:val="0"/>
              <w:divBdr>
                <w:top w:val="none" w:sz="0" w:space="0" w:color="auto"/>
                <w:left w:val="none" w:sz="0" w:space="0" w:color="auto"/>
                <w:bottom w:val="none" w:sz="0" w:space="0" w:color="auto"/>
                <w:right w:val="none" w:sz="0" w:space="0" w:color="auto"/>
              </w:divBdr>
            </w:div>
          </w:divsChild>
        </w:div>
        <w:div w:id="1374769354">
          <w:marLeft w:val="0"/>
          <w:marRight w:val="0"/>
          <w:marTop w:val="0"/>
          <w:marBottom w:val="0"/>
          <w:divBdr>
            <w:top w:val="none" w:sz="0" w:space="0" w:color="auto"/>
            <w:left w:val="none" w:sz="0" w:space="0" w:color="auto"/>
            <w:bottom w:val="none" w:sz="0" w:space="0" w:color="auto"/>
            <w:right w:val="none" w:sz="0" w:space="0" w:color="auto"/>
          </w:divBdr>
          <w:divsChild>
            <w:div w:id="1357846385">
              <w:marLeft w:val="0"/>
              <w:marRight w:val="0"/>
              <w:marTop w:val="0"/>
              <w:marBottom w:val="0"/>
              <w:divBdr>
                <w:top w:val="none" w:sz="0" w:space="0" w:color="auto"/>
                <w:left w:val="none" w:sz="0" w:space="0" w:color="auto"/>
                <w:bottom w:val="none" w:sz="0" w:space="0" w:color="auto"/>
                <w:right w:val="none" w:sz="0" w:space="0" w:color="auto"/>
              </w:divBdr>
            </w:div>
          </w:divsChild>
        </w:div>
        <w:div w:id="1379085619">
          <w:marLeft w:val="0"/>
          <w:marRight w:val="0"/>
          <w:marTop w:val="0"/>
          <w:marBottom w:val="0"/>
          <w:divBdr>
            <w:top w:val="none" w:sz="0" w:space="0" w:color="auto"/>
            <w:left w:val="none" w:sz="0" w:space="0" w:color="auto"/>
            <w:bottom w:val="none" w:sz="0" w:space="0" w:color="auto"/>
            <w:right w:val="none" w:sz="0" w:space="0" w:color="auto"/>
          </w:divBdr>
          <w:divsChild>
            <w:div w:id="958992217">
              <w:marLeft w:val="0"/>
              <w:marRight w:val="0"/>
              <w:marTop w:val="0"/>
              <w:marBottom w:val="0"/>
              <w:divBdr>
                <w:top w:val="none" w:sz="0" w:space="0" w:color="auto"/>
                <w:left w:val="none" w:sz="0" w:space="0" w:color="auto"/>
                <w:bottom w:val="none" w:sz="0" w:space="0" w:color="auto"/>
                <w:right w:val="none" w:sz="0" w:space="0" w:color="auto"/>
              </w:divBdr>
            </w:div>
          </w:divsChild>
        </w:div>
        <w:div w:id="1457330645">
          <w:marLeft w:val="0"/>
          <w:marRight w:val="0"/>
          <w:marTop w:val="0"/>
          <w:marBottom w:val="0"/>
          <w:divBdr>
            <w:top w:val="none" w:sz="0" w:space="0" w:color="auto"/>
            <w:left w:val="none" w:sz="0" w:space="0" w:color="auto"/>
            <w:bottom w:val="none" w:sz="0" w:space="0" w:color="auto"/>
            <w:right w:val="none" w:sz="0" w:space="0" w:color="auto"/>
          </w:divBdr>
          <w:divsChild>
            <w:div w:id="1850874427">
              <w:marLeft w:val="0"/>
              <w:marRight w:val="0"/>
              <w:marTop w:val="0"/>
              <w:marBottom w:val="0"/>
              <w:divBdr>
                <w:top w:val="none" w:sz="0" w:space="0" w:color="auto"/>
                <w:left w:val="none" w:sz="0" w:space="0" w:color="auto"/>
                <w:bottom w:val="none" w:sz="0" w:space="0" w:color="auto"/>
                <w:right w:val="none" w:sz="0" w:space="0" w:color="auto"/>
              </w:divBdr>
            </w:div>
          </w:divsChild>
        </w:div>
        <w:div w:id="1906599911">
          <w:marLeft w:val="0"/>
          <w:marRight w:val="0"/>
          <w:marTop w:val="0"/>
          <w:marBottom w:val="0"/>
          <w:divBdr>
            <w:top w:val="none" w:sz="0" w:space="0" w:color="auto"/>
            <w:left w:val="none" w:sz="0" w:space="0" w:color="auto"/>
            <w:bottom w:val="none" w:sz="0" w:space="0" w:color="auto"/>
            <w:right w:val="none" w:sz="0" w:space="0" w:color="auto"/>
          </w:divBdr>
          <w:divsChild>
            <w:div w:id="206992208">
              <w:marLeft w:val="0"/>
              <w:marRight w:val="0"/>
              <w:marTop w:val="0"/>
              <w:marBottom w:val="0"/>
              <w:divBdr>
                <w:top w:val="none" w:sz="0" w:space="0" w:color="auto"/>
                <w:left w:val="none" w:sz="0" w:space="0" w:color="auto"/>
                <w:bottom w:val="none" w:sz="0" w:space="0" w:color="auto"/>
                <w:right w:val="none" w:sz="0" w:space="0" w:color="auto"/>
              </w:divBdr>
            </w:div>
          </w:divsChild>
        </w:div>
        <w:div w:id="1919290492">
          <w:marLeft w:val="0"/>
          <w:marRight w:val="0"/>
          <w:marTop w:val="0"/>
          <w:marBottom w:val="0"/>
          <w:divBdr>
            <w:top w:val="none" w:sz="0" w:space="0" w:color="auto"/>
            <w:left w:val="none" w:sz="0" w:space="0" w:color="auto"/>
            <w:bottom w:val="none" w:sz="0" w:space="0" w:color="auto"/>
            <w:right w:val="none" w:sz="0" w:space="0" w:color="auto"/>
          </w:divBdr>
          <w:divsChild>
            <w:div w:id="1070271869">
              <w:marLeft w:val="0"/>
              <w:marRight w:val="0"/>
              <w:marTop w:val="0"/>
              <w:marBottom w:val="0"/>
              <w:divBdr>
                <w:top w:val="none" w:sz="0" w:space="0" w:color="auto"/>
                <w:left w:val="none" w:sz="0" w:space="0" w:color="auto"/>
                <w:bottom w:val="none" w:sz="0" w:space="0" w:color="auto"/>
                <w:right w:val="none" w:sz="0" w:space="0" w:color="auto"/>
              </w:divBdr>
            </w:div>
          </w:divsChild>
        </w:div>
        <w:div w:id="1940796786">
          <w:marLeft w:val="0"/>
          <w:marRight w:val="0"/>
          <w:marTop w:val="0"/>
          <w:marBottom w:val="0"/>
          <w:divBdr>
            <w:top w:val="none" w:sz="0" w:space="0" w:color="auto"/>
            <w:left w:val="none" w:sz="0" w:space="0" w:color="auto"/>
            <w:bottom w:val="none" w:sz="0" w:space="0" w:color="auto"/>
            <w:right w:val="none" w:sz="0" w:space="0" w:color="auto"/>
          </w:divBdr>
          <w:divsChild>
            <w:div w:id="1092316661">
              <w:marLeft w:val="0"/>
              <w:marRight w:val="0"/>
              <w:marTop w:val="0"/>
              <w:marBottom w:val="0"/>
              <w:divBdr>
                <w:top w:val="none" w:sz="0" w:space="0" w:color="auto"/>
                <w:left w:val="none" w:sz="0" w:space="0" w:color="auto"/>
                <w:bottom w:val="none" w:sz="0" w:space="0" w:color="auto"/>
                <w:right w:val="none" w:sz="0" w:space="0" w:color="auto"/>
              </w:divBdr>
            </w:div>
          </w:divsChild>
        </w:div>
        <w:div w:id="2015304288">
          <w:marLeft w:val="0"/>
          <w:marRight w:val="0"/>
          <w:marTop w:val="0"/>
          <w:marBottom w:val="0"/>
          <w:divBdr>
            <w:top w:val="none" w:sz="0" w:space="0" w:color="auto"/>
            <w:left w:val="none" w:sz="0" w:space="0" w:color="auto"/>
            <w:bottom w:val="none" w:sz="0" w:space="0" w:color="auto"/>
            <w:right w:val="none" w:sz="0" w:space="0" w:color="auto"/>
          </w:divBdr>
          <w:divsChild>
            <w:div w:id="228421920">
              <w:marLeft w:val="0"/>
              <w:marRight w:val="0"/>
              <w:marTop w:val="0"/>
              <w:marBottom w:val="0"/>
              <w:divBdr>
                <w:top w:val="none" w:sz="0" w:space="0" w:color="auto"/>
                <w:left w:val="none" w:sz="0" w:space="0" w:color="auto"/>
                <w:bottom w:val="none" w:sz="0" w:space="0" w:color="auto"/>
                <w:right w:val="none" w:sz="0" w:space="0" w:color="auto"/>
              </w:divBdr>
            </w:div>
          </w:divsChild>
        </w:div>
        <w:div w:id="2048068952">
          <w:marLeft w:val="0"/>
          <w:marRight w:val="0"/>
          <w:marTop w:val="0"/>
          <w:marBottom w:val="0"/>
          <w:divBdr>
            <w:top w:val="none" w:sz="0" w:space="0" w:color="auto"/>
            <w:left w:val="none" w:sz="0" w:space="0" w:color="auto"/>
            <w:bottom w:val="none" w:sz="0" w:space="0" w:color="auto"/>
            <w:right w:val="none" w:sz="0" w:space="0" w:color="auto"/>
          </w:divBdr>
          <w:divsChild>
            <w:div w:id="95832326">
              <w:marLeft w:val="0"/>
              <w:marRight w:val="0"/>
              <w:marTop w:val="0"/>
              <w:marBottom w:val="0"/>
              <w:divBdr>
                <w:top w:val="none" w:sz="0" w:space="0" w:color="auto"/>
                <w:left w:val="none" w:sz="0" w:space="0" w:color="auto"/>
                <w:bottom w:val="none" w:sz="0" w:space="0" w:color="auto"/>
                <w:right w:val="none" w:sz="0" w:space="0" w:color="auto"/>
              </w:divBdr>
            </w:div>
          </w:divsChild>
        </w:div>
        <w:div w:id="2124153029">
          <w:marLeft w:val="0"/>
          <w:marRight w:val="0"/>
          <w:marTop w:val="0"/>
          <w:marBottom w:val="0"/>
          <w:divBdr>
            <w:top w:val="none" w:sz="0" w:space="0" w:color="auto"/>
            <w:left w:val="none" w:sz="0" w:space="0" w:color="auto"/>
            <w:bottom w:val="none" w:sz="0" w:space="0" w:color="auto"/>
            <w:right w:val="none" w:sz="0" w:space="0" w:color="auto"/>
          </w:divBdr>
          <w:divsChild>
            <w:div w:id="20082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77505">
      <w:bodyDiv w:val="1"/>
      <w:marLeft w:val="0"/>
      <w:marRight w:val="0"/>
      <w:marTop w:val="0"/>
      <w:marBottom w:val="0"/>
      <w:divBdr>
        <w:top w:val="none" w:sz="0" w:space="0" w:color="auto"/>
        <w:left w:val="none" w:sz="0" w:space="0" w:color="auto"/>
        <w:bottom w:val="none" w:sz="0" w:space="0" w:color="auto"/>
        <w:right w:val="none" w:sz="0" w:space="0" w:color="auto"/>
      </w:divBdr>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75928870">
      <w:bodyDiv w:val="1"/>
      <w:marLeft w:val="0"/>
      <w:marRight w:val="0"/>
      <w:marTop w:val="0"/>
      <w:marBottom w:val="0"/>
      <w:divBdr>
        <w:top w:val="none" w:sz="0" w:space="0" w:color="auto"/>
        <w:left w:val="none" w:sz="0" w:space="0" w:color="auto"/>
        <w:bottom w:val="none" w:sz="0" w:space="0" w:color="auto"/>
        <w:right w:val="none" w:sz="0" w:space="0" w:color="auto"/>
      </w:divBdr>
    </w:div>
    <w:div w:id="1375932173">
      <w:bodyDiv w:val="1"/>
      <w:marLeft w:val="0"/>
      <w:marRight w:val="0"/>
      <w:marTop w:val="0"/>
      <w:marBottom w:val="0"/>
      <w:divBdr>
        <w:top w:val="none" w:sz="0" w:space="0" w:color="auto"/>
        <w:left w:val="none" w:sz="0" w:space="0" w:color="auto"/>
        <w:bottom w:val="none" w:sz="0" w:space="0" w:color="auto"/>
        <w:right w:val="none" w:sz="0" w:space="0" w:color="auto"/>
      </w:divBdr>
    </w:div>
    <w:div w:id="1378117987">
      <w:bodyDiv w:val="1"/>
      <w:marLeft w:val="0"/>
      <w:marRight w:val="0"/>
      <w:marTop w:val="0"/>
      <w:marBottom w:val="0"/>
      <w:divBdr>
        <w:top w:val="none" w:sz="0" w:space="0" w:color="auto"/>
        <w:left w:val="none" w:sz="0" w:space="0" w:color="auto"/>
        <w:bottom w:val="none" w:sz="0" w:space="0" w:color="auto"/>
        <w:right w:val="none" w:sz="0" w:space="0" w:color="auto"/>
      </w:divBdr>
      <w:divsChild>
        <w:div w:id="275448422">
          <w:marLeft w:val="547"/>
          <w:marRight w:val="0"/>
          <w:marTop w:val="0"/>
          <w:marBottom w:val="122"/>
          <w:divBdr>
            <w:top w:val="none" w:sz="0" w:space="0" w:color="auto"/>
            <w:left w:val="none" w:sz="0" w:space="0" w:color="auto"/>
            <w:bottom w:val="none" w:sz="0" w:space="0" w:color="auto"/>
            <w:right w:val="none" w:sz="0" w:space="0" w:color="auto"/>
          </w:divBdr>
        </w:div>
        <w:div w:id="285744783">
          <w:marLeft w:val="547"/>
          <w:marRight w:val="0"/>
          <w:marTop w:val="0"/>
          <w:marBottom w:val="23"/>
          <w:divBdr>
            <w:top w:val="none" w:sz="0" w:space="0" w:color="auto"/>
            <w:left w:val="none" w:sz="0" w:space="0" w:color="auto"/>
            <w:bottom w:val="none" w:sz="0" w:space="0" w:color="auto"/>
            <w:right w:val="none" w:sz="0" w:space="0" w:color="auto"/>
          </w:divBdr>
        </w:div>
        <w:div w:id="771243750">
          <w:marLeft w:val="547"/>
          <w:marRight w:val="0"/>
          <w:marTop w:val="0"/>
          <w:marBottom w:val="23"/>
          <w:divBdr>
            <w:top w:val="none" w:sz="0" w:space="0" w:color="auto"/>
            <w:left w:val="none" w:sz="0" w:space="0" w:color="auto"/>
            <w:bottom w:val="none" w:sz="0" w:space="0" w:color="auto"/>
            <w:right w:val="none" w:sz="0" w:space="0" w:color="auto"/>
          </w:divBdr>
        </w:div>
        <w:div w:id="1246452618">
          <w:marLeft w:val="547"/>
          <w:marRight w:val="0"/>
          <w:marTop w:val="0"/>
          <w:marBottom w:val="122"/>
          <w:divBdr>
            <w:top w:val="none" w:sz="0" w:space="0" w:color="auto"/>
            <w:left w:val="none" w:sz="0" w:space="0" w:color="auto"/>
            <w:bottom w:val="none" w:sz="0" w:space="0" w:color="auto"/>
            <w:right w:val="none" w:sz="0" w:space="0" w:color="auto"/>
          </w:divBdr>
        </w:div>
        <w:div w:id="1452748530">
          <w:marLeft w:val="547"/>
          <w:marRight w:val="0"/>
          <w:marTop w:val="0"/>
          <w:marBottom w:val="122"/>
          <w:divBdr>
            <w:top w:val="none" w:sz="0" w:space="0" w:color="auto"/>
            <w:left w:val="none" w:sz="0" w:space="0" w:color="auto"/>
            <w:bottom w:val="none" w:sz="0" w:space="0" w:color="auto"/>
            <w:right w:val="none" w:sz="0" w:space="0" w:color="auto"/>
          </w:divBdr>
        </w:div>
        <w:div w:id="1899431929">
          <w:marLeft w:val="547"/>
          <w:marRight w:val="0"/>
          <w:marTop w:val="0"/>
          <w:marBottom w:val="122"/>
          <w:divBdr>
            <w:top w:val="none" w:sz="0" w:space="0" w:color="auto"/>
            <w:left w:val="none" w:sz="0" w:space="0" w:color="auto"/>
            <w:bottom w:val="none" w:sz="0" w:space="0" w:color="auto"/>
            <w:right w:val="none" w:sz="0" w:space="0" w:color="auto"/>
          </w:divBdr>
        </w:div>
      </w:divsChild>
    </w:div>
    <w:div w:id="1378503647">
      <w:bodyDiv w:val="1"/>
      <w:marLeft w:val="0"/>
      <w:marRight w:val="0"/>
      <w:marTop w:val="0"/>
      <w:marBottom w:val="0"/>
      <w:divBdr>
        <w:top w:val="none" w:sz="0" w:space="0" w:color="auto"/>
        <w:left w:val="none" w:sz="0" w:space="0" w:color="auto"/>
        <w:bottom w:val="none" w:sz="0" w:space="0" w:color="auto"/>
        <w:right w:val="none" w:sz="0" w:space="0" w:color="auto"/>
      </w:divBdr>
    </w:div>
    <w:div w:id="1385132796">
      <w:bodyDiv w:val="1"/>
      <w:marLeft w:val="0"/>
      <w:marRight w:val="0"/>
      <w:marTop w:val="0"/>
      <w:marBottom w:val="0"/>
      <w:divBdr>
        <w:top w:val="none" w:sz="0" w:space="0" w:color="auto"/>
        <w:left w:val="none" w:sz="0" w:space="0" w:color="auto"/>
        <w:bottom w:val="none" w:sz="0" w:space="0" w:color="auto"/>
        <w:right w:val="none" w:sz="0" w:space="0" w:color="auto"/>
      </w:divBdr>
    </w:div>
    <w:div w:id="1392580154">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399671600">
      <w:bodyDiv w:val="1"/>
      <w:marLeft w:val="0"/>
      <w:marRight w:val="0"/>
      <w:marTop w:val="0"/>
      <w:marBottom w:val="0"/>
      <w:divBdr>
        <w:top w:val="none" w:sz="0" w:space="0" w:color="auto"/>
        <w:left w:val="none" w:sz="0" w:space="0" w:color="auto"/>
        <w:bottom w:val="none" w:sz="0" w:space="0" w:color="auto"/>
        <w:right w:val="none" w:sz="0" w:space="0" w:color="auto"/>
      </w:divBdr>
    </w:div>
    <w:div w:id="1417750355">
      <w:bodyDiv w:val="1"/>
      <w:marLeft w:val="0"/>
      <w:marRight w:val="0"/>
      <w:marTop w:val="0"/>
      <w:marBottom w:val="0"/>
      <w:divBdr>
        <w:top w:val="none" w:sz="0" w:space="0" w:color="auto"/>
        <w:left w:val="none" w:sz="0" w:space="0" w:color="auto"/>
        <w:bottom w:val="none" w:sz="0" w:space="0" w:color="auto"/>
        <w:right w:val="none" w:sz="0" w:space="0" w:color="auto"/>
      </w:divBdr>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477144272">
      <w:bodyDiv w:val="1"/>
      <w:marLeft w:val="0"/>
      <w:marRight w:val="0"/>
      <w:marTop w:val="0"/>
      <w:marBottom w:val="0"/>
      <w:divBdr>
        <w:top w:val="none" w:sz="0" w:space="0" w:color="auto"/>
        <w:left w:val="none" w:sz="0" w:space="0" w:color="auto"/>
        <w:bottom w:val="none" w:sz="0" w:space="0" w:color="auto"/>
        <w:right w:val="none" w:sz="0" w:space="0" w:color="auto"/>
      </w:divBdr>
    </w:div>
    <w:div w:id="1482621918">
      <w:bodyDiv w:val="1"/>
      <w:marLeft w:val="0"/>
      <w:marRight w:val="0"/>
      <w:marTop w:val="0"/>
      <w:marBottom w:val="0"/>
      <w:divBdr>
        <w:top w:val="none" w:sz="0" w:space="0" w:color="auto"/>
        <w:left w:val="none" w:sz="0" w:space="0" w:color="auto"/>
        <w:bottom w:val="none" w:sz="0" w:space="0" w:color="auto"/>
        <w:right w:val="none" w:sz="0" w:space="0" w:color="auto"/>
      </w:divBdr>
    </w:div>
    <w:div w:id="1508597903">
      <w:bodyDiv w:val="1"/>
      <w:marLeft w:val="0"/>
      <w:marRight w:val="0"/>
      <w:marTop w:val="0"/>
      <w:marBottom w:val="0"/>
      <w:divBdr>
        <w:top w:val="none" w:sz="0" w:space="0" w:color="auto"/>
        <w:left w:val="none" w:sz="0" w:space="0" w:color="auto"/>
        <w:bottom w:val="none" w:sz="0" w:space="0" w:color="auto"/>
        <w:right w:val="none" w:sz="0" w:space="0" w:color="auto"/>
      </w:divBdr>
    </w:div>
    <w:div w:id="1514950710">
      <w:bodyDiv w:val="1"/>
      <w:marLeft w:val="0"/>
      <w:marRight w:val="0"/>
      <w:marTop w:val="0"/>
      <w:marBottom w:val="0"/>
      <w:divBdr>
        <w:top w:val="none" w:sz="0" w:space="0" w:color="auto"/>
        <w:left w:val="none" w:sz="0" w:space="0" w:color="auto"/>
        <w:bottom w:val="none" w:sz="0" w:space="0" w:color="auto"/>
        <w:right w:val="none" w:sz="0" w:space="0" w:color="auto"/>
      </w:divBdr>
    </w:div>
    <w:div w:id="1524132109">
      <w:bodyDiv w:val="1"/>
      <w:marLeft w:val="0"/>
      <w:marRight w:val="0"/>
      <w:marTop w:val="0"/>
      <w:marBottom w:val="0"/>
      <w:divBdr>
        <w:top w:val="none" w:sz="0" w:space="0" w:color="auto"/>
        <w:left w:val="none" w:sz="0" w:space="0" w:color="auto"/>
        <w:bottom w:val="none" w:sz="0" w:space="0" w:color="auto"/>
        <w:right w:val="none" w:sz="0" w:space="0" w:color="auto"/>
      </w:divBdr>
      <w:divsChild>
        <w:div w:id="11340913">
          <w:marLeft w:val="0"/>
          <w:marRight w:val="0"/>
          <w:marTop w:val="0"/>
          <w:marBottom w:val="0"/>
          <w:divBdr>
            <w:top w:val="none" w:sz="0" w:space="0" w:color="auto"/>
            <w:left w:val="none" w:sz="0" w:space="0" w:color="auto"/>
            <w:bottom w:val="none" w:sz="0" w:space="0" w:color="auto"/>
            <w:right w:val="none" w:sz="0" w:space="0" w:color="auto"/>
          </w:divBdr>
        </w:div>
        <w:div w:id="38288910">
          <w:marLeft w:val="0"/>
          <w:marRight w:val="0"/>
          <w:marTop w:val="0"/>
          <w:marBottom w:val="0"/>
          <w:divBdr>
            <w:top w:val="none" w:sz="0" w:space="0" w:color="auto"/>
            <w:left w:val="none" w:sz="0" w:space="0" w:color="auto"/>
            <w:bottom w:val="none" w:sz="0" w:space="0" w:color="auto"/>
            <w:right w:val="none" w:sz="0" w:space="0" w:color="auto"/>
          </w:divBdr>
        </w:div>
        <w:div w:id="47267990">
          <w:marLeft w:val="0"/>
          <w:marRight w:val="0"/>
          <w:marTop w:val="0"/>
          <w:marBottom w:val="0"/>
          <w:divBdr>
            <w:top w:val="none" w:sz="0" w:space="0" w:color="auto"/>
            <w:left w:val="none" w:sz="0" w:space="0" w:color="auto"/>
            <w:bottom w:val="none" w:sz="0" w:space="0" w:color="auto"/>
            <w:right w:val="none" w:sz="0" w:space="0" w:color="auto"/>
          </w:divBdr>
        </w:div>
        <w:div w:id="50924722">
          <w:marLeft w:val="0"/>
          <w:marRight w:val="0"/>
          <w:marTop w:val="0"/>
          <w:marBottom w:val="0"/>
          <w:divBdr>
            <w:top w:val="none" w:sz="0" w:space="0" w:color="auto"/>
            <w:left w:val="none" w:sz="0" w:space="0" w:color="auto"/>
            <w:bottom w:val="none" w:sz="0" w:space="0" w:color="auto"/>
            <w:right w:val="none" w:sz="0" w:space="0" w:color="auto"/>
          </w:divBdr>
        </w:div>
        <w:div w:id="218438685">
          <w:marLeft w:val="0"/>
          <w:marRight w:val="0"/>
          <w:marTop w:val="0"/>
          <w:marBottom w:val="0"/>
          <w:divBdr>
            <w:top w:val="none" w:sz="0" w:space="0" w:color="auto"/>
            <w:left w:val="none" w:sz="0" w:space="0" w:color="auto"/>
            <w:bottom w:val="none" w:sz="0" w:space="0" w:color="auto"/>
            <w:right w:val="none" w:sz="0" w:space="0" w:color="auto"/>
          </w:divBdr>
        </w:div>
        <w:div w:id="353000598">
          <w:marLeft w:val="0"/>
          <w:marRight w:val="0"/>
          <w:marTop w:val="0"/>
          <w:marBottom w:val="0"/>
          <w:divBdr>
            <w:top w:val="none" w:sz="0" w:space="0" w:color="auto"/>
            <w:left w:val="none" w:sz="0" w:space="0" w:color="auto"/>
            <w:bottom w:val="none" w:sz="0" w:space="0" w:color="auto"/>
            <w:right w:val="none" w:sz="0" w:space="0" w:color="auto"/>
          </w:divBdr>
        </w:div>
        <w:div w:id="398939178">
          <w:marLeft w:val="0"/>
          <w:marRight w:val="0"/>
          <w:marTop w:val="0"/>
          <w:marBottom w:val="0"/>
          <w:divBdr>
            <w:top w:val="none" w:sz="0" w:space="0" w:color="auto"/>
            <w:left w:val="none" w:sz="0" w:space="0" w:color="auto"/>
            <w:bottom w:val="none" w:sz="0" w:space="0" w:color="auto"/>
            <w:right w:val="none" w:sz="0" w:space="0" w:color="auto"/>
          </w:divBdr>
        </w:div>
        <w:div w:id="399984319">
          <w:marLeft w:val="0"/>
          <w:marRight w:val="0"/>
          <w:marTop w:val="0"/>
          <w:marBottom w:val="0"/>
          <w:divBdr>
            <w:top w:val="none" w:sz="0" w:space="0" w:color="auto"/>
            <w:left w:val="none" w:sz="0" w:space="0" w:color="auto"/>
            <w:bottom w:val="none" w:sz="0" w:space="0" w:color="auto"/>
            <w:right w:val="none" w:sz="0" w:space="0" w:color="auto"/>
          </w:divBdr>
        </w:div>
        <w:div w:id="464393164">
          <w:marLeft w:val="0"/>
          <w:marRight w:val="0"/>
          <w:marTop w:val="0"/>
          <w:marBottom w:val="0"/>
          <w:divBdr>
            <w:top w:val="none" w:sz="0" w:space="0" w:color="auto"/>
            <w:left w:val="none" w:sz="0" w:space="0" w:color="auto"/>
            <w:bottom w:val="none" w:sz="0" w:space="0" w:color="auto"/>
            <w:right w:val="none" w:sz="0" w:space="0" w:color="auto"/>
          </w:divBdr>
        </w:div>
        <w:div w:id="533810222">
          <w:marLeft w:val="0"/>
          <w:marRight w:val="0"/>
          <w:marTop w:val="0"/>
          <w:marBottom w:val="0"/>
          <w:divBdr>
            <w:top w:val="none" w:sz="0" w:space="0" w:color="auto"/>
            <w:left w:val="none" w:sz="0" w:space="0" w:color="auto"/>
            <w:bottom w:val="none" w:sz="0" w:space="0" w:color="auto"/>
            <w:right w:val="none" w:sz="0" w:space="0" w:color="auto"/>
          </w:divBdr>
        </w:div>
        <w:div w:id="686299088">
          <w:marLeft w:val="0"/>
          <w:marRight w:val="0"/>
          <w:marTop w:val="0"/>
          <w:marBottom w:val="0"/>
          <w:divBdr>
            <w:top w:val="none" w:sz="0" w:space="0" w:color="auto"/>
            <w:left w:val="none" w:sz="0" w:space="0" w:color="auto"/>
            <w:bottom w:val="none" w:sz="0" w:space="0" w:color="auto"/>
            <w:right w:val="none" w:sz="0" w:space="0" w:color="auto"/>
          </w:divBdr>
        </w:div>
        <w:div w:id="771440239">
          <w:marLeft w:val="0"/>
          <w:marRight w:val="0"/>
          <w:marTop w:val="0"/>
          <w:marBottom w:val="0"/>
          <w:divBdr>
            <w:top w:val="none" w:sz="0" w:space="0" w:color="auto"/>
            <w:left w:val="none" w:sz="0" w:space="0" w:color="auto"/>
            <w:bottom w:val="none" w:sz="0" w:space="0" w:color="auto"/>
            <w:right w:val="none" w:sz="0" w:space="0" w:color="auto"/>
          </w:divBdr>
        </w:div>
        <w:div w:id="993146973">
          <w:marLeft w:val="0"/>
          <w:marRight w:val="0"/>
          <w:marTop w:val="0"/>
          <w:marBottom w:val="0"/>
          <w:divBdr>
            <w:top w:val="none" w:sz="0" w:space="0" w:color="auto"/>
            <w:left w:val="none" w:sz="0" w:space="0" w:color="auto"/>
            <w:bottom w:val="none" w:sz="0" w:space="0" w:color="auto"/>
            <w:right w:val="none" w:sz="0" w:space="0" w:color="auto"/>
          </w:divBdr>
        </w:div>
        <w:div w:id="1012611565">
          <w:marLeft w:val="0"/>
          <w:marRight w:val="0"/>
          <w:marTop w:val="0"/>
          <w:marBottom w:val="0"/>
          <w:divBdr>
            <w:top w:val="none" w:sz="0" w:space="0" w:color="auto"/>
            <w:left w:val="none" w:sz="0" w:space="0" w:color="auto"/>
            <w:bottom w:val="none" w:sz="0" w:space="0" w:color="auto"/>
            <w:right w:val="none" w:sz="0" w:space="0" w:color="auto"/>
          </w:divBdr>
        </w:div>
        <w:div w:id="1152912020">
          <w:marLeft w:val="0"/>
          <w:marRight w:val="0"/>
          <w:marTop w:val="0"/>
          <w:marBottom w:val="0"/>
          <w:divBdr>
            <w:top w:val="none" w:sz="0" w:space="0" w:color="auto"/>
            <w:left w:val="none" w:sz="0" w:space="0" w:color="auto"/>
            <w:bottom w:val="none" w:sz="0" w:space="0" w:color="auto"/>
            <w:right w:val="none" w:sz="0" w:space="0" w:color="auto"/>
          </w:divBdr>
        </w:div>
        <w:div w:id="1240945234">
          <w:marLeft w:val="0"/>
          <w:marRight w:val="0"/>
          <w:marTop w:val="0"/>
          <w:marBottom w:val="0"/>
          <w:divBdr>
            <w:top w:val="none" w:sz="0" w:space="0" w:color="auto"/>
            <w:left w:val="none" w:sz="0" w:space="0" w:color="auto"/>
            <w:bottom w:val="none" w:sz="0" w:space="0" w:color="auto"/>
            <w:right w:val="none" w:sz="0" w:space="0" w:color="auto"/>
          </w:divBdr>
        </w:div>
        <w:div w:id="1342706497">
          <w:marLeft w:val="0"/>
          <w:marRight w:val="0"/>
          <w:marTop w:val="0"/>
          <w:marBottom w:val="0"/>
          <w:divBdr>
            <w:top w:val="none" w:sz="0" w:space="0" w:color="auto"/>
            <w:left w:val="none" w:sz="0" w:space="0" w:color="auto"/>
            <w:bottom w:val="none" w:sz="0" w:space="0" w:color="auto"/>
            <w:right w:val="none" w:sz="0" w:space="0" w:color="auto"/>
          </w:divBdr>
        </w:div>
        <w:div w:id="1450246818">
          <w:marLeft w:val="0"/>
          <w:marRight w:val="0"/>
          <w:marTop w:val="0"/>
          <w:marBottom w:val="0"/>
          <w:divBdr>
            <w:top w:val="none" w:sz="0" w:space="0" w:color="auto"/>
            <w:left w:val="none" w:sz="0" w:space="0" w:color="auto"/>
            <w:bottom w:val="none" w:sz="0" w:space="0" w:color="auto"/>
            <w:right w:val="none" w:sz="0" w:space="0" w:color="auto"/>
          </w:divBdr>
        </w:div>
        <w:div w:id="1450971323">
          <w:marLeft w:val="0"/>
          <w:marRight w:val="0"/>
          <w:marTop w:val="0"/>
          <w:marBottom w:val="0"/>
          <w:divBdr>
            <w:top w:val="none" w:sz="0" w:space="0" w:color="auto"/>
            <w:left w:val="none" w:sz="0" w:space="0" w:color="auto"/>
            <w:bottom w:val="none" w:sz="0" w:space="0" w:color="auto"/>
            <w:right w:val="none" w:sz="0" w:space="0" w:color="auto"/>
          </w:divBdr>
        </w:div>
        <w:div w:id="1469514138">
          <w:marLeft w:val="0"/>
          <w:marRight w:val="0"/>
          <w:marTop w:val="0"/>
          <w:marBottom w:val="0"/>
          <w:divBdr>
            <w:top w:val="none" w:sz="0" w:space="0" w:color="auto"/>
            <w:left w:val="none" w:sz="0" w:space="0" w:color="auto"/>
            <w:bottom w:val="none" w:sz="0" w:space="0" w:color="auto"/>
            <w:right w:val="none" w:sz="0" w:space="0" w:color="auto"/>
          </w:divBdr>
        </w:div>
        <w:div w:id="1520773495">
          <w:marLeft w:val="0"/>
          <w:marRight w:val="0"/>
          <w:marTop w:val="0"/>
          <w:marBottom w:val="0"/>
          <w:divBdr>
            <w:top w:val="none" w:sz="0" w:space="0" w:color="auto"/>
            <w:left w:val="none" w:sz="0" w:space="0" w:color="auto"/>
            <w:bottom w:val="none" w:sz="0" w:space="0" w:color="auto"/>
            <w:right w:val="none" w:sz="0" w:space="0" w:color="auto"/>
          </w:divBdr>
        </w:div>
        <w:div w:id="1576478972">
          <w:marLeft w:val="0"/>
          <w:marRight w:val="0"/>
          <w:marTop w:val="0"/>
          <w:marBottom w:val="0"/>
          <w:divBdr>
            <w:top w:val="none" w:sz="0" w:space="0" w:color="auto"/>
            <w:left w:val="none" w:sz="0" w:space="0" w:color="auto"/>
            <w:bottom w:val="none" w:sz="0" w:space="0" w:color="auto"/>
            <w:right w:val="none" w:sz="0" w:space="0" w:color="auto"/>
          </w:divBdr>
        </w:div>
        <w:div w:id="1686250673">
          <w:marLeft w:val="0"/>
          <w:marRight w:val="0"/>
          <w:marTop w:val="0"/>
          <w:marBottom w:val="0"/>
          <w:divBdr>
            <w:top w:val="none" w:sz="0" w:space="0" w:color="auto"/>
            <w:left w:val="none" w:sz="0" w:space="0" w:color="auto"/>
            <w:bottom w:val="none" w:sz="0" w:space="0" w:color="auto"/>
            <w:right w:val="none" w:sz="0" w:space="0" w:color="auto"/>
          </w:divBdr>
        </w:div>
        <w:div w:id="1771050329">
          <w:marLeft w:val="0"/>
          <w:marRight w:val="0"/>
          <w:marTop w:val="0"/>
          <w:marBottom w:val="0"/>
          <w:divBdr>
            <w:top w:val="none" w:sz="0" w:space="0" w:color="auto"/>
            <w:left w:val="none" w:sz="0" w:space="0" w:color="auto"/>
            <w:bottom w:val="none" w:sz="0" w:space="0" w:color="auto"/>
            <w:right w:val="none" w:sz="0" w:space="0" w:color="auto"/>
          </w:divBdr>
        </w:div>
        <w:div w:id="1821730208">
          <w:marLeft w:val="0"/>
          <w:marRight w:val="0"/>
          <w:marTop w:val="0"/>
          <w:marBottom w:val="0"/>
          <w:divBdr>
            <w:top w:val="none" w:sz="0" w:space="0" w:color="auto"/>
            <w:left w:val="none" w:sz="0" w:space="0" w:color="auto"/>
            <w:bottom w:val="none" w:sz="0" w:space="0" w:color="auto"/>
            <w:right w:val="none" w:sz="0" w:space="0" w:color="auto"/>
          </w:divBdr>
        </w:div>
        <w:div w:id="1939212625">
          <w:marLeft w:val="0"/>
          <w:marRight w:val="0"/>
          <w:marTop w:val="0"/>
          <w:marBottom w:val="0"/>
          <w:divBdr>
            <w:top w:val="none" w:sz="0" w:space="0" w:color="auto"/>
            <w:left w:val="none" w:sz="0" w:space="0" w:color="auto"/>
            <w:bottom w:val="none" w:sz="0" w:space="0" w:color="auto"/>
            <w:right w:val="none" w:sz="0" w:space="0" w:color="auto"/>
          </w:divBdr>
        </w:div>
      </w:divsChild>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9973363">
      <w:bodyDiv w:val="1"/>
      <w:marLeft w:val="0"/>
      <w:marRight w:val="0"/>
      <w:marTop w:val="0"/>
      <w:marBottom w:val="0"/>
      <w:divBdr>
        <w:top w:val="none" w:sz="0" w:space="0" w:color="auto"/>
        <w:left w:val="none" w:sz="0" w:space="0" w:color="auto"/>
        <w:bottom w:val="none" w:sz="0" w:space="0" w:color="auto"/>
        <w:right w:val="none" w:sz="0" w:space="0" w:color="auto"/>
      </w:divBdr>
      <w:divsChild>
        <w:div w:id="299383773">
          <w:marLeft w:val="547"/>
          <w:marRight w:val="0"/>
          <w:marTop w:val="0"/>
          <w:marBottom w:val="23"/>
          <w:divBdr>
            <w:top w:val="none" w:sz="0" w:space="0" w:color="auto"/>
            <w:left w:val="none" w:sz="0" w:space="0" w:color="auto"/>
            <w:bottom w:val="none" w:sz="0" w:space="0" w:color="auto"/>
            <w:right w:val="none" w:sz="0" w:space="0" w:color="auto"/>
          </w:divBdr>
        </w:div>
        <w:div w:id="1053390695">
          <w:marLeft w:val="547"/>
          <w:marRight w:val="0"/>
          <w:marTop w:val="0"/>
          <w:marBottom w:val="122"/>
          <w:divBdr>
            <w:top w:val="none" w:sz="0" w:space="0" w:color="auto"/>
            <w:left w:val="none" w:sz="0" w:space="0" w:color="auto"/>
            <w:bottom w:val="none" w:sz="0" w:space="0" w:color="auto"/>
            <w:right w:val="none" w:sz="0" w:space="0" w:color="auto"/>
          </w:divBdr>
        </w:div>
        <w:div w:id="1290281455">
          <w:marLeft w:val="547"/>
          <w:marRight w:val="0"/>
          <w:marTop w:val="0"/>
          <w:marBottom w:val="23"/>
          <w:divBdr>
            <w:top w:val="none" w:sz="0" w:space="0" w:color="auto"/>
            <w:left w:val="none" w:sz="0" w:space="0" w:color="auto"/>
            <w:bottom w:val="none" w:sz="0" w:space="0" w:color="auto"/>
            <w:right w:val="none" w:sz="0" w:space="0" w:color="auto"/>
          </w:divBdr>
        </w:div>
        <w:div w:id="1311861199">
          <w:marLeft w:val="547"/>
          <w:marRight w:val="0"/>
          <w:marTop w:val="0"/>
          <w:marBottom w:val="122"/>
          <w:divBdr>
            <w:top w:val="none" w:sz="0" w:space="0" w:color="auto"/>
            <w:left w:val="none" w:sz="0" w:space="0" w:color="auto"/>
            <w:bottom w:val="none" w:sz="0" w:space="0" w:color="auto"/>
            <w:right w:val="none" w:sz="0" w:space="0" w:color="auto"/>
          </w:divBdr>
        </w:div>
        <w:div w:id="1673333496">
          <w:marLeft w:val="547"/>
          <w:marRight w:val="0"/>
          <w:marTop w:val="0"/>
          <w:marBottom w:val="122"/>
          <w:divBdr>
            <w:top w:val="none" w:sz="0" w:space="0" w:color="auto"/>
            <w:left w:val="none" w:sz="0" w:space="0" w:color="auto"/>
            <w:bottom w:val="none" w:sz="0" w:space="0" w:color="auto"/>
            <w:right w:val="none" w:sz="0" w:space="0" w:color="auto"/>
          </w:divBdr>
        </w:div>
        <w:div w:id="1690449774">
          <w:marLeft w:val="547"/>
          <w:marRight w:val="0"/>
          <w:marTop w:val="0"/>
          <w:marBottom w:val="122"/>
          <w:divBdr>
            <w:top w:val="none" w:sz="0" w:space="0" w:color="auto"/>
            <w:left w:val="none" w:sz="0" w:space="0" w:color="auto"/>
            <w:bottom w:val="none" w:sz="0" w:space="0" w:color="auto"/>
            <w:right w:val="none" w:sz="0" w:space="0" w:color="auto"/>
          </w:divBdr>
        </w:div>
      </w:divsChild>
    </w:div>
    <w:div w:id="1546747192">
      <w:bodyDiv w:val="1"/>
      <w:marLeft w:val="0"/>
      <w:marRight w:val="0"/>
      <w:marTop w:val="0"/>
      <w:marBottom w:val="0"/>
      <w:divBdr>
        <w:top w:val="none" w:sz="0" w:space="0" w:color="auto"/>
        <w:left w:val="none" w:sz="0" w:space="0" w:color="auto"/>
        <w:bottom w:val="none" w:sz="0" w:space="0" w:color="auto"/>
        <w:right w:val="none" w:sz="0" w:space="0" w:color="auto"/>
      </w:divBdr>
    </w:div>
    <w:div w:id="1568228533">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584025222">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37684097">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40591386">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1555362">
      <w:bodyDiv w:val="1"/>
      <w:marLeft w:val="0"/>
      <w:marRight w:val="0"/>
      <w:marTop w:val="0"/>
      <w:marBottom w:val="0"/>
      <w:divBdr>
        <w:top w:val="none" w:sz="0" w:space="0" w:color="auto"/>
        <w:left w:val="none" w:sz="0" w:space="0" w:color="auto"/>
        <w:bottom w:val="none" w:sz="0" w:space="0" w:color="auto"/>
        <w:right w:val="none" w:sz="0" w:space="0" w:color="auto"/>
      </w:divBdr>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71196438">
      <w:bodyDiv w:val="1"/>
      <w:marLeft w:val="0"/>
      <w:marRight w:val="0"/>
      <w:marTop w:val="0"/>
      <w:marBottom w:val="0"/>
      <w:divBdr>
        <w:top w:val="none" w:sz="0" w:space="0" w:color="auto"/>
        <w:left w:val="none" w:sz="0" w:space="0" w:color="auto"/>
        <w:bottom w:val="none" w:sz="0" w:space="0" w:color="auto"/>
        <w:right w:val="none" w:sz="0" w:space="0" w:color="auto"/>
      </w:divBdr>
      <w:divsChild>
        <w:div w:id="1801218497">
          <w:marLeft w:val="274"/>
          <w:marRight w:val="0"/>
          <w:marTop w:val="0"/>
          <w:marBottom w:val="0"/>
          <w:divBdr>
            <w:top w:val="none" w:sz="0" w:space="0" w:color="auto"/>
            <w:left w:val="none" w:sz="0" w:space="0" w:color="auto"/>
            <w:bottom w:val="none" w:sz="0" w:space="0" w:color="auto"/>
            <w:right w:val="none" w:sz="0" w:space="0" w:color="auto"/>
          </w:divBdr>
        </w:div>
        <w:div w:id="1115634769">
          <w:marLeft w:val="274"/>
          <w:marRight w:val="0"/>
          <w:marTop w:val="0"/>
          <w:marBottom w:val="0"/>
          <w:divBdr>
            <w:top w:val="none" w:sz="0" w:space="0" w:color="auto"/>
            <w:left w:val="none" w:sz="0" w:space="0" w:color="auto"/>
            <w:bottom w:val="none" w:sz="0" w:space="0" w:color="auto"/>
            <w:right w:val="none" w:sz="0" w:space="0" w:color="auto"/>
          </w:divBdr>
        </w:div>
        <w:div w:id="2107268232">
          <w:marLeft w:val="274"/>
          <w:marRight w:val="0"/>
          <w:marTop w:val="0"/>
          <w:marBottom w:val="0"/>
          <w:divBdr>
            <w:top w:val="none" w:sz="0" w:space="0" w:color="auto"/>
            <w:left w:val="none" w:sz="0" w:space="0" w:color="auto"/>
            <w:bottom w:val="none" w:sz="0" w:space="0" w:color="auto"/>
            <w:right w:val="none" w:sz="0" w:space="0" w:color="auto"/>
          </w:divBdr>
        </w:div>
      </w:divsChild>
    </w:div>
    <w:div w:id="1773820672">
      <w:bodyDiv w:val="1"/>
      <w:marLeft w:val="0"/>
      <w:marRight w:val="0"/>
      <w:marTop w:val="0"/>
      <w:marBottom w:val="0"/>
      <w:divBdr>
        <w:top w:val="none" w:sz="0" w:space="0" w:color="auto"/>
        <w:left w:val="none" w:sz="0" w:space="0" w:color="auto"/>
        <w:bottom w:val="none" w:sz="0" w:space="0" w:color="auto"/>
        <w:right w:val="none" w:sz="0" w:space="0" w:color="auto"/>
      </w:divBdr>
    </w:div>
    <w:div w:id="1808430770">
      <w:bodyDiv w:val="1"/>
      <w:marLeft w:val="0"/>
      <w:marRight w:val="0"/>
      <w:marTop w:val="0"/>
      <w:marBottom w:val="0"/>
      <w:divBdr>
        <w:top w:val="none" w:sz="0" w:space="0" w:color="auto"/>
        <w:left w:val="none" w:sz="0" w:space="0" w:color="auto"/>
        <w:bottom w:val="none" w:sz="0" w:space="0" w:color="auto"/>
        <w:right w:val="none" w:sz="0" w:space="0" w:color="auto"/>
      </w:divBdr>
    </w:div>
    <w:div w:id="1809202787">
      <w:bodyDiv w:val="1"/>
      <w:marLeft w:val="0"/>
      <w:marRight w:val="0"/>
      <w:marTop w:val="0"/>
      <w:marBottom w:val="0"/>
      <w:divBdr>
        <w:top w:val="none" w:sz="0" w:space="0" w:color="auto"/>
        <w:left w:val="none" w:sz="0" w:space="0" w:color="auto"/>
        <w:bottom w:val="none" w:sz="0" w:space="0" w:color="auto"/>
        <w:right w:val="none" w:sz="0" w:space="0" w:color="auto"/>
      </w:divBdr>
    </w:div>
    <w:div w:id="1817649274">
      <w:bodyDiv w:val="1"/>
      <w:marLeft w:val="0"/>
      <w:marRight w:val="0"/>
      <w:marTop w:val="0"/>
      <w:marBottom w:val="0"/>
      <w:divBdr>
        <w:top w:val="none" w:sz="0" w:space="0" w:color="auto"/>
        <w:left w:val="none" w:sz="0" w:space="0" w:color="auto"/>
        <w:bottom w:val="none" w:sz="0" w:space="0" w:color="auto"/>
        <w:right w:val="none" w:sz="0" w:space="0" w:color="auto"/>
      </w:divBdr>
    </w:div>
    <w:div w:id="1853257145">
      <w:bodyDiv w:val="1"/>
      <w:marLeft w:val="0"/>
      <w:marRight w:val="0"/>
      <w:marTop w:val="0"/>
      <w:marBottom w:val="0"/>
      <w:divBdr>
        <w:top w:val="none" w:sz="0" w:space="0" w:color="auto"/>
        <w:left w:val="none" w:sz="0" w:space="0" w:color="auto"/>
        <w:bottom w:val="none" w:sz="0" w:space="0" w:color="auto"/>
        <w:right w:val="none" w:sz="0" w:space="0" w:color="auto"/>
      </w:divBdr>
    </w:div>
    <w:div w:id="1905020645">
      <w:bodyDiv w:val="1"/>
      <w:marLeft w:val="0"/>
      <w:marRight w:val="0"/>
      <w:marTop w:val="0"/>
      <w:marBottom w:val="0"/>
      <w:divBdr>
        <w:top w:val="none" w:sz="0" w:space="0" w:color="auto"/>
        <w:left w:val="none" w:sz="0" w:space="0" w:color="auto"/>
        <w:bottom w:val="none" w:sz="0" w:space="0" w:color="auto"/>
        <w:right w:val="none" w:sz="0" w:space="0" w:color="auto"/>
      </w:divBdr>
    </w:div>
    <w:div w:id="1919365836">
      <w:bodyDiv w:val="1"/>
      <w:marLeft w:val="0"/>
      <w:marRight w:val="0"/>
      <w:marTop w:val="0"/>
      <w:marBottom w:val="0"/>
      <w:divBdr>
        <w:top w:val="none" w:sz="0" w:space="0" w:color="auto"/>
        <w:left w:val="none" w:sz="0" w:space="0" w:color="auto"/>
        <w:bottom w:val="none" w:sz="0" w:space="0" w:color="auto"/>
        <w:right w:val="none" w:sz="0" w:space="0" w:color="auto"/>
      </w:divBdr>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31159001">
      <w:bodyDiv w:val="1"/>
      <w:marLeft w:val="0"/>
      <w:marRight w:val="0"/>
      <w:marTop w:val="0"/>
      <w:marBottom w:val="0"/>
      <w:divBdr>
        <w:top w:val="none" w:sz="0" w:space="0" w:color="auto"/>
        <w:left w:val="none" w:sz="0" w:space="0" w:color="auto"/>
        <w:bottom w:val="none" w:sz="0" w:space="0" w:color="auto"/>
        <w:right w:val="none" w:sz="0" w:space="0" w:color="auto"/>
      </w:divBdr>
    </w:div>
    <w:div w:id="1934361464">
      <w:bodyDiv w:val="1"/>
      <w:marLeft w:val="0"/>
      <w:marRight w:val="0"/>
      <w:marTop w:val="0"/>
      <w:marBottom w:val="0"/>
      <w:divBdr>
        <w:top w:val="none" w:sz="0" w:space="0" w:color="auto"/>
        <w:left w:val="none" w:sz="0" w:space="0" w:color="auto"/>
        <w:bottom w:val="none" w:sz="0" w:space="0" w:color="auto"/>
        <w:right w:val="none" w:sz="0" w:space="0" w:color="auto"/>
      </w:divBdr>
    </w:div>
    <w:div w:id="1934705425">
      <w:bodyDiv w:val="1"/>
      <w:marLeft w:val="0"/>
      <w:marRight w:val="0"/>
      <w:marTop w:val="0"/>
      <w:marBottom w:val="0"/>
      <w:divBdr>
        <w:top w:val="none" w:sz="0" w:space="0" w:color="auto"/>
        <w:left w:val="none" w:sz="0" w:space="0" w:color="auto"/>
        <w:bottom w:val="none" w:sz="0" w:space="0" w:color="auto"/>
        <w:right w:val="none" w:sz="0" w:space="0" w:color="auto"/>
      </w:divBdr>
    </w:div>
    <w:div w:id="1935284520">
      <w:bodyDiv w:val="1"/>
      <w:marLeft w:val="0"/>
      <w:marRight w:val="0"/>
      <w:marTop w:val="0"/>
      <w:marBottom w:val="0"/>
      <w:divBdr>
        <w:top w:val="none" w:sz="0" w:space="0" w:color="auto"/>
        <w:left w:val="none" w:sz="0" w:space="0" w:color="auto"/>
        <w:bottom w:val="none" w:sz="0" w:space="0" w:color="auto"/>
        <w:right w:val="none" w:sz="0" w:space="0" w:color="auto"/>
      </w:divBdr>
    </w:div>
    <w:div w:id="1949851899">
      <w:bodyDiv w:val="1"/>
      <w:marLeft w:val="0"/>
      <w:marRight w:val="0"/>
      <w:marTop w:val="0"/>
      <w:marBottom w:val="0"/>
      <w:divBdr>
        <w:top w:val="none" w:sz="0" w:space="0" w:color="auto"/>
        <w:left w:val="none" w:sz="0" w:space="0" w:color="auto"/>
        <w:bottom w:val="none" w:sz="0" w:space="0" w:color="auto"/>
        <w:right w:val="none" w:sz="0" w:space="0" w:color="auto"/>
      </w:divBdr>
    </w:div>
    <w:div w:id="1957104203">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1990985339">
      <w:bodyDiv w:val="1"/>
      <w:marLeft w:val="0"/>
      <w:marRight w:val="0"/>
      <w:marTop w:val="0"/>
      <w:marBottom w:val="0"/>
      <w:divBdr>
        <w:top w:val="none" w:sz="0" w:space="0" w:color="auto"/>
        <w:left w:val="none" w:sz="0" w:space="0" w:color="auto"/>
        <w:bottom w:val="none" w:sz="0" w:space="0" w:color="auto"/>
        <w:right w:val="none" w:sz="0" w:space="0" w:color="auto"/>
      </w:divBdr>
    </w:div>
    <w:div w:id="2019768166">
      <w:bodyDiv w:val="1"/>
      <w:marLeft w:val="0"/>
      <w:marRight w:val="0"/>
      <w:marTop w:val="0"/>
      <w:marBottom w:val="0"/>
      <w:divBdr>
        <w:top w:val="none" w:sz="0" w:space="0" w:color="auto"/>
        <w:left w:val="none" w:sz="0" w:space="0" w:color="auto"/>
        <w:bottom w:val="none" w:sz="0" w:space="0" w:color="auto"/>
        <w:right w:val="none" w:sz="0" w:space="0" w:color="auto"/>
      </w:divBdr>
    </w:div>
    <w:div w:id="2046057914">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 w:id="211297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MO@mhhsprogramme.co.uk" TargetMode="External"/><Relationship Id="rId21" Type="http://schemas.openxmlformats.org/officeDocument/2006/relationships/hyperlink" Target="https://mhhsprogramme.sharepoint.com/:b:/r/sites/Market-wideHalfHourlySettlement/DIP/MHHS%20DEL1671%20DIP%20Onboarding%20Guide%20v1.3.pdf?csf=1&amp;web=1&amp;e=AyfcXh" TargetMode="Externa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footer" Target="footer1.xml"/><Relationship Id="rId68" Type="http://schemas.openxmlformats.org/officeDocument/2006/relationships/glossaryDocument" Target="glossary/document.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mhhsprogramme.sharepoint.com/sites/Market-wideHalfHourlySettlement/Testing%20Documents/Forms/AllItems.aspx?id=%2Fsites%2FMarket%2DwideHalfHourlySettlement%2FTesting%20Documents%2FMHHS%2DDEL466%20%2D%20Defect%20Management%20Plan%20v1%2E2%2Epdf&amp;parent=%2Fsites%2FMarket%2DwideHalfHourlySettlement%2FTesting%20Documents" TargetMode="External"/><Relationship Id="rId29" Type="http://schemas.openxmlformats.org/officeDocument/2006/relationships/image" Target="media/image4.emf"/><Relationship Id="rId11" Type="http://schemas.openxmlformats.org/officeDocument/2006/relationships/image" Target="media/image1.jpeg"/><Relationship Id="rId24" Type="http://schemas.openxmlformats.org/officeDocument/2006/relationships/hyperlink" Target="https://mhhsprogramme.sharepoint.com/sites/Market-wideHalfHourlySettlement/SitePages/Programme-Glossary.aspx"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hyperlink" Target="https://mhhsprogramme.sharepoint.com/sites/Market-wideHalfHourlySettlement/_layouts/15/viewer.aspx?sourcedoc=%7bf5887d41-6771-499f-b6cf-07b62b7d7b8a%7d" TargetMode="External"/><Relationship Id="rId14" Type="http://schemas.openxmlformats.org/officeDocument/2006/relationships/hyperlink" Target="https://mhhsprogramme.sharepoint.com/sites/Market-wideHalfHourlySettlement/Governance/Forms/AllItems.aspx?id=%2Fsites%2FMarket%2DwideHalfHourlySettlement%2FGovernance%2FMHHS%20DEL%2D030%20MHHS%20Programme%20Governance%20Framework%20V3%2E1%20%281%29%2Epdf&amp;parent=%2Fsites%2FMarket%2DwideHalfHourlySettlement%2FGovernance" TargetMode="External"/><Relationship Id="rId22" Type="http://schemas.openxmlformats.org/officeDocument/2006/relationships/hyperlink" Target="https://mhhsprogramme.sharepoint.com/sites/Market-wideHalfHourlySettlement/_layouts/15/Doc.aspx?sourcedoc=%7BC5376FF5-1809-4F6E-BEB5-7E6C1788EB0F%7D&amp;file=MHHSP-DES196%20-%20D-Flow%20and%20Interface%20Mapping%20v1.1.xlsx&amp;action=default&amp;mobileredirect=true&amp;DefaultItemOpen=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image" Target="media/image30.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hyperlink" Target="https://mhhsprogramme.sharepoint.com/sites/Market-wideHalfHourlySettlement/Testing%20Documents/Forms/AllItems.aspx?id=%2Fsites%2FMarket%2DwideHalfHourlySettlement%2FTesting%20Documents%2FMHHS%2DDEL315%2DE2E%2DTesting%2DIntegration%2DStrategy%2Dv1%2E0%2Epdf&amp;parent=%2Fsites%2FMarket%2DwideHalfHourlySettlement%2FTesting%20Documents" TargetMode="External"/><Relationship Id="rId17" Type="http://schemas.openxmlformats.org/officeDocument/2006/relationships/hyperlink" Target="https://mhhsprogramme.sharepoint.com/:b:/r/sites/Market-wideHalfHourlySettlement/DIP/MHHS-DEL1197%20-%20Interface%20Code%20of%20Connection%20v1.1%20Approved.pdf?csf=1&amp;web=1&amp;e=Kg665o" TargetMode="External"/><Relationship Id="rId25" Type="http://schemas.openxmlformats.org/officeDocument/2006/relationships/hyperlink" Target="https://mhhsprogramme.sharepoint.com/:b:/r/sites/Market-wideHalfHourlySettlement/Change%20IAs/Appendix%202%20-%20MHHS-DEL171%20Change%20Control%20Approach%20v1.2..pdf?csf=1&amp;web=1&amp;e=zSFWjJ"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59" Type="http://schemas.openxmlformats.org/officeDocument/2006/relationships/hyperlink" Target="https://mhhsprogramme.sharepoint.com/:w:/r/sites/MHHS-Internal/Shared%20Documents/General/06.%20SI%20Workstream/3.%20Testing/Defect%20Management/Defect%20Management%20Plan/MHHS-DEL466%20-%20Defect%20Management%20Plan.docx?d=w0ef31b2fd58b45ddbda7733c3ba08a2a&amp;csf=1&amp;web=1&amp;e=0jSmHC" TargetMode="External"/><Relationship Id="rId67" Type="http://schemas.microsoft.com/office/2011/relationships/people" Target="people.xml"/><Relationship Id="rId20" Type="http://schemas.openxmlformats.org/officeDocument/2006/relationships/hyperlink" Target="https://mhhsprogramme.sharepoint.com/sites/Market-wideHalfHourlySettlement/Testing%20Documents/Forms/AllItems.aspx?id=%2Fsites%2FMarket%2DwideHalfHourlySettlement%2FTesting%20Documents%2FMHHS%2DDEL1064%20%2D%20Placing%20Reliance%20Policy%5Fv1%2E0%2Epdf&amp;parent=%2Fsites%2FMarket%2DwideHalfHourlySettlement%2FTesting%20Documents" TargetMode="External"/><Relationship Id="rId41" Type="http://schemas.openxmlformats.org/officeDocument/2006/relationships/image" Target="media/image16.emf"/><Relationship Id="rId54" Type="http://schemas.openxmlformats.org/officeDocument/2006/relationships/hyperlink" Target="https://mhhsprogramme.sharepoint.com/sites/Market-wideHalfHourlySettlement/SitePages/Design-Workstream.aspx" TargetMode="External"/><Relationship Id="rId62" Type="http://schemas.openxmlformats.org/officeDocument/2006/relationships/header" Target="header1.xml"/><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hhsprogramme.sharepoint.com/:b:/r/sites/Market-wideHalfHourlySettlement/Testing%20Documents/MHHS-DEL813%20Overarching%20Test%20Data%20Approach%20%26%20Plan%20v1.0.pdf?csf=1&amp;web=1&amp;e=lDNxvC" TargetMode="External"/><Relationship Id="rId23" Type="http://schemas.openxmlformats.org/officeDocument/2006/relationships/hyperlink" Target="https://mhhsprogramme.sharepoint.com/sites/MHHS-Internal/_layouts/15/Doc.aspx?sourcedoc=%7B471840FE-7803-48E4-9F78-814B354A5423%7D&amp;file=MHHS-DEL2127%20SIT%20Non-Functional%20Test%20Approach%20%26%20Plan%20v1.0.docx&amp;action=default&amp;mobileredirect=true&amp;DefaultItemOpen=1" TargetMode="Externa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image" Target="media/image33.e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hhsprogramme.sharepoint.com/sites/Market-wideHalfHourlySettlement/Governance/Forms/AllItems.aspx?id=%2Fsites%2FMarket%2DwideHalfHourlySettlement%2FGovernance%2FMHHS%2DDEL172%2DProgramme%2DChange%2DControl%2DProcess%2DPublished%2Dv1%2E0%2Epdf&amp;parent=%2Fsites%2FMarket%2DwideHalfHourlySettlement%2FGovernance" TargetMode="External"/><Relationship Id="rId18" Type="http://schemas.openxmlformats.org/officeDocument/2006/relationships/hyperlink" Target="https://mhhsprogramme.sharepoint.com/:b:/r/sites/Market-wideHalfHourlySettlement/Testing%20Documents/MHHS-DEL1089%20-%20Release%20Management%20and%20Configuration%20Management%20Approach%20-%20v1.0.pdf?csf=1&amp;web=1&amp;e=rbBwbl" TargetMode="External"/><Relationship Id="rId39" Type="http://schemas.openxmlformats.org/officeDocument/2006/relationships/image" Target="media/image14.emf"/><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documenttasks/documenttasks1.xml><?xml version="1.0" encoding="utf-8"?>
<t:Tasks xmlns:t="http://schemas.microsoft.com/office/tasks/2019/documenttasks" xmlns:oel="http://schemas.microsoft.com/office/2019/extlst">
  <t:Task id="{5E875B6F-2B0C-45D0-874E-5A8458646489}">
    <t:Anchor>
      <t:Comment id="977089033"/>
    </t:Anchor>
    <t:History>
      <t:Event id="{F6167DF9-79A2-4867-9BB1-E47E5A517A37}" time="2022-09-15T09:41:29.275Z">
        <t:Attribution userId="S::smitha.pichrikat@mhhsprogramme.co.uk::2a447607-52ef-44a6-a132-e186faa3717e" userProvider="AD" userName="Smitha Pichrikat (MHHSProgramme)"/>
        <t:Anchor>
          <t:Comment id="977089033"/>
        </t:Anchor>
        <t:Create/>
      </t:Event>
      <t:Event id="{4B5FC6AD-8BF6-4C72-B273-2457D4044971}" time="2022-09-15T09:41:29.275Z">
        <t:Attribution userId="S::smitha.pichrikat@mhhsprogramme.co.uk::2a447607-52ef-44a6-a132-e186faa3717e" userProvider="AD" userName="Smitha Pichrikat (MHHSProgramme)"/>
        <t:Anchor>
          <t:Comment id="977089033"/>
        </t:Anchor>
        <t:Assign userId="S::helen.richardson@mhhsprogramme.co.uk::d4b9e19d-fee9-4654-93d2-aa8101053bcd" userProvider="AD" userName="Helen Richardson (MHHSProgramme)"/>
      </t:Event>
      <t:Event id="{D84C4946-CB14-48F3-B43A-A378E0F8338B}" time="2022-09-15T09:41:29.275Z">
        <t:Attribution userId="S::smitha.pichrikat@mhhsprogramme.co.uk::2a447607-52ef-44a6-a132-e186faa3717e" userProvider="AD" userName="Smitha Pichrikat (MHHSProgramme)"/>
        <t:Anchor>
          <t:Comment id="977089033"/>
        </t:Anchor>
        <t:SetTitle title="Isn't the terminology 'Enduring Design Hub' being used now? Perhaps worth getting the appropriate words from the Enduring Design hub team to use instead. @Helen Richardson (MHHSProgramme) should be able to help"/>
      </t:Event>
      <t:Event id="{709D067B-0ECF-440C-B8B2-2E0A87B4D1CE}" time="2022-09-30T08:41:57.1Z">
        <t:Attribution userId="S::adrian.samlal@mhhsprogramme.co.uk::6295b15a-8fa9-443c-bfb5-8631758a7f08" userProvider="AD" userName="Adrian Samlal (MHHSProgramme)"/>
        <t:Progress percentComplete="100"/>
      </t:Event>
    </t:History>
  </t:Task>
  <t:Task id="{9BA6EC15-8C41-4E8E-B4F4-EDA830751AD1}">
    <t:Anchor>
      <t:Comment id="755997337"/>
    </t:Anchor>
    <t:History>
      <t:Event id="{A92967D8-1BBA-4F2D-98D9-1DB3FEE9D4FA}" time="2022-09-16T14:54:38.505Z">
        <t:Attribution userId="S::adrian.samlal@mhhsprogramme.co.uk::6295b15a-8fa9-443c-bfb5-8631758a7f08" userProvider="AD" userName="Adrian Samlal (MHHSProgramme)"/>
        <t:Anchor>
          <t:Comment id="2117394975"/>
        </t:Anchor>
        <t:Create/>
      </t:Event>
      <t:Event id="{4832A44B-5A8F-4CCB-82C5-BBC811B29E6B}" time="2022-09-16T14:54:38.505Z">
        <t:Attribution userId="S::adrian.samlal@mhhsprogramme.co.uk::6295b15a-8fa9-443c-bfb5-8631758a7f08" userProvider="AD" userName="Adrian Samlal (MHHSProgramme)"/>
        <t:Anchor>
          <t:Comment id="2117394975"/>
        </t:Anchor>
        <t:Assign userId="S::smitha.pichrikat@mhhsprogramme.co.uk::2a447607-52ef-44a6-a132-e186faa3717e" userProvider="AD" userName="Smitha Pichrikat (MHHSProgramme)"/>
      </t:Event>
      <t:Event id="{E31FC37F-02C6-43BF-82F7-7FBD36947754}" time="2022-09-16T14:54:38.505Z">
        <t:Attribution userId="S::adrian.samlal@mhhsprogramme.co.uk::6295b15a-8fa9-443c-bfb5-8631758a7f08" userProvider="AD" userName="Adrian Samlal (MHHSProgramme)"/>
        <t:Anchor>
          <t:Comment id="2117394975"/>
        </t:Anchor>
        <t:SetTitle title="@Smitha Pichrikat (MHHSProgramme) Hi Smitha, we (SI test team) discussed it may not be appropriate to provide any sort of timeline dates as yet to avoid misinformation or confusion. Therefore, we agreed to only provide the table on section 5.8.1 for now…"/>
      </t:Event>
      <t:Event id="{09F2B5F1-317F-45FF-A903-7DDE54C8FE2B}" time="2022-09-30T08:49:28.651Z">
        <t:Attribution userId="S::adrian.samlal@mhhsprogramme.co.uk::6295b15a-8fa9-443c-bfb5-8631758a7f08" userProvider="AD" userName="Adrian Samlal (MHHSProgramme)"/>
        <t:Progress percentComplete="100"/>
      </t:Event>
    </t:History>
  </t:Task>
  <t:Task id="{95CCAEC7-1163-4F96-A675-46943A44E9E9}">
    <t:Anchor>
      <t:Comment id="296417037"/>
    </t:Anchor>
    <t:History>
      <t:Event id="{1347CCA3-E8EE-402B-9435-B5C3639966A7}" time="2022-09-16T15:30:54.289Z">
        <t:Attribution userId="S::adrian.samlal@mhhsprogramme.co.uk::6295b15a-8fa9-443c-bfb5-8631758a7f08" userProvider="AD" userName="Adrian Samlal (MHHSProgramme)"/>
        <t:Anchor>
          <t:Comment id="132151539"/>
        </t:Anchor>
        <t:Create/>
      </t:Event>
      <t:Event id="{F1F66B10-8685-4630-AC6F-4A56F6F0FDE3}" time="2022-09-16T15:30:54.289Z">
        <t:Attribution userId="S::adrian.samlal@mhhsprogramme.co.uk::6295b15a-8fa9-443c-bfb5-8631758a7f08" userProvider="AD" userName="Adrian Samlal (MHHSProgramme)"/>
        <t:Anchor>
          <t:Comment id="132151539"/>
        </t:Anchor>
        <t:Assign userId="S::adrian.ackroyd@mhhsprogramme.co.uk::b190b068-c953-4e4e-b5c2-7d75ba5e0a7f" userProvider="AD" userName="Adrian Ackroyd (MHHSProgramme)"/>
      </t:Event>
      <t:Event id="{21E2D8C1-9C01-4D38-8725-B5E6BF2AAD17}" time="2022-09-16T15:30:54.289Z">
        <t:Attribution userId="S::adrian.samlal@mhhsprogramme.co.uk::6295b15a-8fa9-443c-bfb5-8631758a7f08" userProvider="AD" userName="Adrian Samlal (MHHSProgramme)"/>
        <t:Anchor>
          <t:Comment id="132151539"/>
        </t:Anchor>
        <t:SetTitle title="@Adrian Ackroyd (MHHSProgramme) Hi Adrian, We are anticipating that participants may have offshore teams testing in odd UK hours. Someone pointed out that this was the case in FSP"/>
      </t:Event>
      <t:Event id="{6F51C797-2CFF-4217-BC8B-47ACA30E8EB1}" time="2022-09-30T14:03:55.135Z">
        <t:Attribution userId="S::adrian.samlal@mhhsprogramme.co.uk::6295b15a-8fa9-443c-bfb5-8631758a7f08" userProvider="AD" userName="Adrian Samlal (MHHSProgramme)"/>
        <t:Progress percentComplete="100"/>
      </t:Event>
    </t:History>
  </t:Task>
  <t:Task id="{439352D5-1774-43E2-A0C0-7104EA0F69B2}">
    <t:Anchor>
      <t:Comment id="1654808678"/>
    </t:Anchor>
    <t:History>
      <t:Event id="{32CC3F96-9EE6-4AA5-B935-A1935DFFB002}" time="2022-09-16T16:18:12.926Z">
        <t:Attribution userId="S::adrian.samlal@mhhsprogramme.co.uk::6295b15a-8fa9-443c-bfb5-8631758a7f08" userProvider="AD" userName="Adrian Samlal (MHHSProgramme)"/>
        <t:Anchor>
          <t:Comment id="1280640897"/>
        </t:Anchor>
        <t:Create/>
      </t:Event>
      <t:Event id="{EE6027C0-8462-4B8A-930C-0AA7D6D3C030}" time="2022-09-16T16:18:12.926Z">
        <t:Attribution userId="S::adrian.samlal@mhhsprogramme.co.uk::6295b15a-8fa9-443c-bfb5-8631758a7f08" userProvider="AD" userName="Adrian Samlal (MHHSProgramme)"/>
        <t:Anchor>
          <t:Comment id="1280640897"/>
        </t:Anchor>
        <t:Assign userId="S::smitha.pichrikat@mhhsprogramme.co.uk::2a447607-52ef-44a6-a132-e186faa3717e" userProvider="AD" userName="Smitha Pichrikat (MHHSProgramme)"/>
      </t:Event>
      <t:Event id="{C4A8DAF2-E92E-472D-893E-2BF0A4B4F34C}" time="2022-09-16T16:18:12.926Z">
        <t:Attribution userId="S::adrian.samlal@mhhsprogramme.co.uk::6295b15a-8fa9-443c-bfb5-8631758a7f08" userProvider="AD" userName="Adrian Samlal (MHHSProgramme)"/>
        <t:Anchor>
          <t:Comment id="1280640897"/>
        </t:Anchor>
        <t:SetTitle title="@Smitha Pichrikat (MHHSProgramme) We are encouraging all participant's to have monitoring on their own system. On EWG meetings I've outlined different methods they can adopt. However, Kate mentioned that we can't force participants to have their own …"/>
      </t:Event>
      <t:Event id="{1BF28B00-09DE-42D9-8FE8-70CD5085174A}" time="2022-09-30T08:42:27.013Z">
        <t:Attribution userId="S::adrian.samlal@mhhsprogramme.co.uk::6295b15a-8fa9-443c-bfb5-8631758a7f08" userProvider="AD" userName="Adrian Samlal (MHHSProgramm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249A"/>
    <w:rsid w:val="0000553C"/>
    <w:rsid w:val="00021B7D"/>
    <w:rsid w:val="000261AB"/>
    <w:rsid w:val="00073F0E"/>
    <w:rsid w:val="000832F1"/>
    <w:rsid w:val="000D049E"/>
    <w:rsid w:val="000D1504"/>
    <w:rsid w:val="000D2518"/>
    <w:rsid w:val="0010081F"/>
    <w:rsid w:val="001103E3"/>
    <w:rsid w:val="001612C3"/>
    <w:rsid w:val="0016313B"/>
    <w:rsid w:val="0017678A"/>
    <w:rsid w:val="00181016"/>
    <w:rsid w:val="00194E77"/>
    <w:rsid w:val="001967F0"/>
    <w:rsid w:val="001A1AC5"/>
    <w:rsid w:val="001A787A"/>
    <w:rsid w:val="001B3E48"/>
    <w:rsid w:val="001B5016"/>
    <w:rsid w:val="001D4DF1"/>
    <w:rsid w:val="002043CB"/>
    <w:rsid w:val="00204458"/>
    <w:rsid w:val="0021061D"/>
    <w:rsid w:val="00214F9F"/>
    <w:rsid w:val="0023324C"/>
    <w:rsid w:val="00235874"/>
    <w:rsid w:val="00244D32"/>
    <w:rsid w:val="002608AF"/>
    <w:rsid w:val="00266321"/>
    <w:rsid w:val="002A0748"/>
    <w:rsid w:val="002E1CE1"/>
    <w:rsid w:val="002E3C90"/>
    <w:rsid w:val="002F24E6"/>
    <w:rsid w:val="002F551E"/>
    <w:rsid w:val="00315F52"/>
    <w:rsid w:val="00354824"/>
    <w:rsid w:val="003662D9"/>
    <w:rsid w:val="00370A09"/>
    <w:rsid w:val="0038125F"/>
    <w:rsid w:val="003A0C64"/>
    <w:rsid w:val="003B63D3"/>
    <w:rsid w:val="003B6A5C"/>
    <w:rsid w:val="003D5F1F"/>
    <w:rsid w:val="003E3D8B"/>
    <w:rsid w:val="004173C0"/>
    <w:rsid w:val="004217E2"/>
    <w:rsid w:val="00436DF7"/>
    <w:rsid w:val="00444CCE"/>
    <w:rsid w:val="00460330"/>
    <w:rsid w:val="00462531"/>
    <w:rsid w:val="00487BB3"/>
    <w:rsid w:val="004D3A02"/>
    <w:rsid w:val="004D6E8E"/>
    <w:rsid w:val="00515053"/>
    <w:rsid w:val="00532EBF"/>
    <w:rsid w:val="005456D0"/>
    <w:rsid w:val="00575A61"/>
    <w:rsid w:val="005C2F6F"/>
    <w:rsid w:val="005E148E"/>
    <w:rsid w:val="005E39BA"/>
    <w:rsid w:val="005F7D5B"/>
    <w:rsid w:val="0060579E"/>
    <w:rsid w:val="006429B1"/>
    <w:rsid w:val="00652418"/>
    <w:rsid w:val="00663B4C"/>
    <w:rsid w:val="0066712A"/>
    <w:rsid w:val="00745AE1"/>
    <w:rsid w:val="00766A12"/>
    <w:rsid w:val="00773172"/>
    <w:rsid w:val="007A2872"/>
    <w:rsid w:val="007C679B"/>
    <w:rsid w:val="00810162"/>
    <w:rsid w:val="00885C05"/>
    <w:rsid w:val="008D3BF7"/>
    <w:rsid w:val="008F6EA7"/>
    <w:rsid w:val="00921C74"/>
    <w:rsid w:val="009629DB"/>
    <w:rsid w:val="00967E3B"/>
    <w:rsid w:val="009E6C0B"/>
    <w:rsid w:val="00A14A95"/>
    <w:rsid w:val="00A22C10"/>
    <w:rsid w:val="00A23FE2"/>
    <w:rsid w:val="00AA6A02"/>
    <w:rsid w:val="00AE733D"/>
    <w:rsid w:val="00B02B57"/>
    <w:rsid w:val="00B33E8A"/>
    <w:rsid w:val="00BA29DD"/>
    <w:rsid w:val="00BB44D8"/>
    <w:rsid w:val="00BD033F"/>
    <w:rsid w:val="00C134EA"/>
    <w:rsid w:val="00C17F48"/>
    <w:rsid w:val="00C326BE"/>
    <w:rsid w:val="00C40D13"/>
    <w:rsid w:val="00C46D68"/>
    <w:rsid w:val="00C6311E"/>
    <w:rsid w:val="00C93B40"/>
    <w:rsid w:val="00CB22D0"/>
    <w:rsid w:val="00CB4C87"/>
    <w:rsid w:val="00CC4CF9"/>
    <w:rsid w:val="00CD53C1"/>
    <w:rsid w:val="00D02C23"/>
    <w:rsid w:val="00D14A39"/>
    <w:rsid w:val="00D7344A"/>
    <w:rsid w:val="00DA43F7"/>
    <w:rsid w:val="00DB2623"/>
    <w:rsid w:val="00DB7FE5"/>
    <w:rsid w:val="00DC1D72"/>
    <w:rsid w:val="00E0118F"/>
    <w:rsid w:val="00E132A5"/>
    <w:rsid w:val="00E21C28"/>
    <w:rsid w:val="00E34569"/>
    <w:rsid w:val="00E73F96"/>
    <w:rsid w:val="00E97B8D"/>
    <w:rsid w:val="00EA49AE"/>
    <w:rsid w:val="00ED6CCC"/>
    <w:rsid w:val="00F1799D"/>
    <w:rsid w:val="00F427DF"/>
    <w:rsid w:val="00F53AC8"/>
    <w:rsid w:val="00F54D95"/>
    <w:rsid w:val="00F57955"/>
    <w:rsid w:val="00F70D5E"/>
    <w:rsid w:val="00F7627F"/>
    <w:rsid w:val="00F8083E"/>
    <w:rsid w:val="00FB3281"/>
    <w:rsid w:val="00FB5947"/>
    <w:rsid w:val="00FD531E"/>
    <w:rsid w:val="00FD6952"/>
    <w:rsid w:val="00FF2A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DEL618</Doc_x0020_Number>
    <Work_x0020_Stream xmlns="701ba468-dae9-4317-9122-2627e28a41f4">Test</Work_x0020_Stream>
    <_x003a_ xmlns="701ba468-dae9-4317-9122-2627e28a41f4" xsi:nil="true"/>
    <V xmlns="701ba468-dae9-4317-9122-2627e28a41f4">v3.0</V>
    <DateofMeeting xmlns="701ba468-dae9-4317-9122-2627e28a41f4">2024-06-18T23:00:00+00:00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SITAG 5 Papers - Attachment 1 - Environment Approach Plan v3.0 (change marked v2.15 to v3.0)</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2.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3.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4.xml><?xml version="1.0" encoding="utf-8"?>
<ds:datastoreItem xmlns:ds="http://schemas.openxmlformats.org/officeDocument/2006/customXml" ds:itemID="{E50FD43A-507B-4BFB-8F91-9ED6F1AA8BF6}"/>
</file>

<file path=docProps/app.xml><?xml version="1.0" encoding="utf-8"?>
<Properties xmlns="http://schemas.openxmlformats.org/officeDocument/2006/extended-properties" xmlns:vt="http://schemas.openxmlformats.org/officeDocument/2006/docPropsVTypes">
  <Template>Normal</Template>
  <TotalTime>0</TotalTime>
  <Pages>4</Pages>
  <Words>18679</Words>
  <Characters>106474</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Sreeja Dutta (MHHSProgramme)</cp:lastModifiedBy>
  <cp:revision>2</cp:revision>
  <cp:lastPrinted>2024-06-10T12:37:00Z</cp:lastPrinted>
  <dcterms:created xsi:type="dcterms:W3CDTF">2024-06-10T12:42:00Z</dcterms:created>
  <dcterms:modified xsi:type="dcterms:W3CDTF">2024-06-10T12:42:00Z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6454000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